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A23A" w14:textId="1BD224E7" w:rsidR="001E41F3" w:rsidRDefault="001E41F3">
      <w:pPr>
        <w:pStyle w:val="CRCoverPage"/>
        <w:tabs>
          <w:tab w:val="right" w:pos="9639"/>
        </w:tabs>
        <w:spacing w:after="0"/>
        <w:rPr>
          <w:b/>
          <w:i/>
          <w:noProof/>
          <w:sz w:val="28"/>
        </w:rPr>
      </w:pPr>
      <w:r>
        <w:rPr>
          <w:b/>
          <w:noProof/>
          <w:sz w:val="24"/>
        </w:rPr>
        <w:t>3GPP TSG-</w:t>
      </w:r>
      <w:r w:rsidR="002A36C9">
        <w:fldChar w:fldCharType="begin"/>
      </w:r>
      <w:r w:rsidR="002A36C9">
        <w:instrText xml:space="preserve"> DOCPROPERTY  TSG/WGRef  \* MERGEFORMAT </w:instrText>
      </w:r>
      <w:r w:rsidR="002A36C9">
        <w:fldChar w:fldCharType="separate"/>
      </w:r>
      <w:r w:rsidR="003609EF">
        <w:rPr>
          <w:b/>
          <w:noProof/>
          <w:sz w:val="24"/>
        </w:rPr>
        <w:t>SA5</w:t>
      </w:r>
      <w:r w:rsidR="002A36C9">
        <w:rPr>
          <w:b/>
          <w:noProof/>
          <w:sz w:val="24"/>
        </w:rPr>
        <w:fldChar w:fldCharType="end"/>
      </w:r>
      <w:r w:rsidR="00C66BA2">
        <w:rPr>
          <w:b/>
          <w:noProof/>
          <w:sz w:val="24"/>
        </w:rPr>
        <w:t xml:space="preserve"> </w:t>
      </w:r>
      <w:r>
        <w:rPr>
          <w:b/>
          <w:noProof/>
          <w:sz w:val="24"/>
        </w:rPr>
        <w:t>Meeting #</w:t>
      </w:r>
      <w:r w:rsidR="002A36C9">
        <w:fldChar w:fldCharType="begin"/>
      </w:r>
      <w:r w:rsidR="002A36C9">
        <w:instrText xml:space="preserve"> DOCPROPERTY  MtgSeq  \* MERGEFORMAT </w:instrText>
      </w:r>
      <w:r w:rsidR="002A36C9">
        <w:fldChar w:fldCharType="separate"/>
      </w:r>
      <w:r w:rsidR="00EB09B7" w:rsidRPr="00EB09B7">
        <w:rPr>
          <w:b/>
          <w:noProof/>
          <w:sz w:val="24"/>
        </w:rPr>
        <w:t>139</w:t>
      </w:r>
      <w:r w:rsidR="002A36C9">
        <w:rPr>
          <w:b/>
          <w:noProof/>
          <w:sz w:val="24"/>
        </w:rPr>
        <w:fldChar w:fldCharType="end"/>
      </w:r>
      <w:r w:rsidR="002A36C9">
        <w:fldChar w:fldCharType="begin"/>
      </w:r>
      <w:r w:rsidR="002A36C9">
        <w:instrText xml:space="preserve"> DOCPROPERTY  MtgTitle  \* MERGEFORMAT </w:instrText>
      </w:r>
      <w:r w:rsidR="002A36C9">
        <w:fldChar w:fldCharType="separate"/>
      </w:r>
      <w:r w:rsidR="00EB09B7">
        <w:rPr>
          <w:b/>
          <w:noProof/>
          <w:sz w:val="24"/>
        </w:rPr>
        <w:t>-e</w:t>
      </w:r>
      <w:r w:rsidR="002A36C9">
        <w:rPr>
          <w:b/>
          <w:noProof/>
          <w:sz w:val="24"/>
        </w:rPr>
        <w:fldChar w:fldCharType="end"/>
      </w:r>
      <w:r>
        <w:rPr>
          <w:b/>
          <w:i/>
          <w:noProof/>
          <w:sz w:val="28"/>
        </w:rPr>
        <w:tab/>
      </w:r>
      <w:r w:rsidR="002A36C9">
        <w:fldChar w:fldCharType="begin"/>
      </w:r>
      <w:r w:rsidR="002A36C9">
        <w:instrText xml:space="preserve"> DOCPROPERTY  Tdoc#  \* MERGEFORMAT </w:instrText>
      </w:r>
      <w:r w:rsidR="002A36C9">
        <w:fldChar w:fldCharType="separate"/>
      </w:r>
      <w:r w:rsidR="00E13F3D" w:rsidRPr="00E13F3D">
        <w:rPr>
          <w:b/>
          <w:i/>
          <w:noProof/>
          <w:sz w:val="28"/>
        </w:rPr>
        <w:t>S5-215</w:t>
      </w:r>
      <w:r w:rsidR="002A36C9">
        <w:rPr>
          <w:b/>
          <w:i/>
          <w:noProof/>
          <w:sz w:val="28"/>
        </w:rPr>
        <w:t>640</w:t>
      </w:r>
      <w:r w:rsidR="002A36C9">
        <w:rPr>
          <w:b/>
          <w:i/>
          <w:noProof/>
          <w:sz w:val="28"/>
        </w:rPr>
        <w:fldChar w:fldCharType="end"/>
      </w:r>
    </w:p>
    <w:p w14:paraId="7CB45193" w14:textId="0A0D8565" w:rsidR="001E41F3" w:rsidRPr="002A36C9" w:rsidRDefault="002A36C9" w:rsidP="005E2C44">
      <w:pPr>
        <w:pStyle w:val="CRCoverPage"/>
        <w:outlineLvl w:val="0"/>
        <w:rPr>
          <w:b/>
          <w:i/>
          <w:iCs/>
          <w:noProof/>
          <w:sz w:val="24"/>
        </w:rPr>
      </w:pPr>
      <w:r>
        <w:fldChar w:fldCharType="begin"/>
      </w:r>
      <w:r>
        <w:instrText xml:space="preserve"> DOCPROPERTY  Location  \* MERGEFORMAT </w:instrText>
      </w:r>
      <w:r>
        <w:fldChar w:fldCharType="separate"/>
      </w:r>
      <w:r w:rsidR="003609EF" w:rsidRPr="00BA51D9">
        <w:rPr>
          <w:b/>
          <w:noProof/>
          <w:sz w:val="24"/>
        </w:rPr>
        <w:t>Online</w:t>
      </w:r>
      <w:r>
        <w:rPr>
          <w:b/>
          <w:noProof/>
          <w:sz w:val="24"/>
        </w:rPr>
        <w:fldChar w:fldCharType="end"/>
      </w:r>
      <w:r w:rsidR="001E41F3">
        <w:rPr>
          <w:b/>
          <w:noProof/>
          <w:sz w:val="24"/>
        </w:rPr>
        <w:t xml:space="preserve">, </w:t>
      </w:r>
      <w:r>
        <w:fldChar w:fldCharType="begin"/>
      </w:r>
      <w:r>
        <w:instrText xml:space="preserve"> DOCPROPERTY  Country  \* MERGEFORMAT </w:instrText>
      </w:r>
      <w:r>
        <w:fldChar w:fldCharType="separate"/>
      </w:r>
      <w:r>
        <w:fldChar w:fldCharType="end"/>
      </w:r>
      <w:r w:rsidR="001E41F3">
        <w:rPr>
          <w:b/>
          <w:noProof/>
          <w:sz w:val="24"/>
        </w:rPr>
        <w:t xml:space="preserve">, </w:t>
      </w:r>
      <w:r>
        <w:fldChar w:fldCharType="begin"/>
      </w:r>
      <w:r>
        <w:instrText xml:space="preserve"> DOCPROPERTY  StartDate  \* MERGEFORMAT </w:instrText>
      </w:r>
      <w:r>
        <w:fldChar w:fldCharType="separate"/>
      </w:r>
      <w:r w:rsidR="003609EF" w:rsidRPr="00BA51D9">
        <w:rPr>
          <w:b/>
          <w:noProof/>
          <w:sz w:val="24"/>
        </w:rPr>
        <w:t>11th Oct 2021</w:t>
      </w:r>
      <w:r>
        <w:rPr>
          <w:b/>
          <w:noProof/>
          <w:sz w:val="24"/>
        </w:rPr>
        <w:fldChar w:fldCharType="end"/>
      </w:r>
      <w:r w:rsidR="00547111">
        <w:rPr>
          <w:b/>
          <w:noProof/>
          <w:sz w:val="24"/>
        </w:rPr>
        <w:t xml:space="preserve"> - </w:t>
      </w:r>
      <w:r>
        <w:fldChar w:fldCharType="begin"/>
      </w:r>
      <w:r>
        <w:instrText xml:space="preserve"> DOCPROPERTY  EndDate  \* MERGEFORMAT </w:instrText>
      </w:r>
      <w:r>
        <w:fldChar w:fldCharType="separate"/>
      </w:r>
      <w:r w:rsidR="003609EF" w:rsidRPr="00BA51D9">
        <w:rPr>
          <w:b/>
          <w:noProof/>
          <w:sz w:val="24"/>
        </w:rPr>
        <w:t>20th Oct 2021</w:t>
      </w:r>
      <w:r>
        <w:rPr>
          <w:b/>
          <w:noProof/>
          <w:sz w:val="24"/>
        </w:rPr>
        <w:fldChar w:fldCharType="end"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  <w:t xml:space="preserve">     </w:t>
      </w:r>
      <w:r w:rsidRPr="002A36C9">
        <w:rPr>
          <w:b/>
          <w:i/>
          <w:iCs/>
          <w:noProof/>
          <w:sz w:val="24"/>
        </w:rPr>
        <w:t>Revision of S5-215390rev1</w:t>
      </w:r>
    </w:p>
    <w:tbl>
      <w:tblPr>
        <w:tblW w:w="9641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709"/>
        <w:gridCol w:w="1276"/>
        <w:gridCol w:w="709"/>
        <w:gridCol w:w="992"/>
        <w:gridCol w:w="2410"/>
        <w:gridCol w:w="1701"/>
        <w:gridCol w:w="143"/>
      </w:tblGrid>
      <w:tr w:rsidR="001E41F3" w14:paraId="21D81507" w14:textId="77777777" w:rsidTr="00547111">
        <w:tc>
          <w:tcPr>
            <w:tcW w:w="96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A71AF" w14:textId="77777777" w:rsidR="001E41F3" w:rsidRDefault="00305409" w:rsidP="00E34898">
            <w:pPr>
              <w:pStyle w:val="CRCoverPage"/>
              <w:spacing w:after="0"/>
              <w:jc w:val="right"/>
              <w:rPr>
                <w:i/>
                <w:noProof/>
              </w:rPr>
            </w:pPr>
            <w:r>
              <w:rPr>
                <w:i/>
                <w:noProof/>
                <w:sz w:val="14"/>
              </w:rPr>
              <w:t>CR-Form-v</w:t>
            </w:r>
            <w:r w:rsidR="008863B9">
              <w:rPr>
                <w:i/>
                <w:noProof/>
                <w:sz w:val="14"/>
              </w:rPr>
              <w:t>12.</w:t>
            </w:r>
            <w:r w:rsidR="002E472E">
              <w:rPr>
                <w:i/>
                <w:noProof/>
                <w:sz w:val="14"/>
              </w:rPr>
              <w:t>1</w:t>
            </w:r>
          </w:p>
        </w:tc>
      </w:tr>
      <w:tr w:rsidR="001E41F3" w14:paraId="3FBB62B8" w14:textId="77777777" w:rsidTr="00547111">
        <w:tc>
          <w:tcPr>
            <w:tcW w:w="964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9AB67D6" w14:textId="77777777" w:rsidR="001E41F3" w:rsidRDefault="001E41F3">
            <w:pPr>
              <w:pStyle w:val="CRCoverPage"/>
              <w:spacing w:after="0"/>
              <w:jc w:val="center"/>
              <w:rPr>
                <w:noProof/>
              </w:rPr>
            </w:pPr>
            <w:r>
              <w:rPr>
                <w:b/>
                <w:noProof/>
                <w:sz w:val="32"/>
              </w:rPr>
              <w:t>CHANGE REQUEST</w:t>
            </w:r>
          </w:p>
        </w:tc>
      </w:tr>
      <w:tr w:rsidR="001E41F3" w14:paraId="79946B04" w14:textId="77777777" w:rsidTr="00547111">
        <w:tc>
          <w:tcPr>
            <w:tcW w:w="964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2C70EEE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3999489E" w14:textId="77777777" w:rsidTr="00547111">
        <w:tc>
          <w:tcPr>
            <w:tcW w:w="142" w:type="dxa"/>
            <w:tcBorders>
              <w:left w:val="single" w:sz="4" w:space="0" w:color="auto"/>
            </w:tcBorders>
          </w:tcPr>
          <w:p w14:paraId="4DDA7F40" w14:textId="77777777" w:rsidR="001E41F3" w:rsidRDefault="001E41F3">
            <w:pPr>
              <w:pStyle w:val="CRCoverPage"/>
              <w:spacing w:after="0"/>
              <w:jc w:val="right"/>
              <w:rPr>
                <w:noProof/>
              </w:rPr>
            </w:pPr>
          </w:p>
        </w:tc>
        <w:tc>
          <w:tcPr>
            <w:tcW w:w="1559" w:type="dxa"/>
            <w:shd w:val="pct30" w:color="FFFF00" w:fill="auto"/>
          </w:tcPr>
          <w:p w14:paraId="52508B66" w14:textId="77777777" w:rsidR="001E41F3" w:rsidRPr="00410371" w:rsidRDefault="002A36C9" w:rsidP="00E13F3D">
            <w:pPr>
              <w:pStyle w:val="CRCoverPage"/>
              <w:spacing w:after="0"/>
              <w:jc w:val="right"/>
              <w:rPr>
                <w:b/>
                <w:noProof/>
                <w:sz w:val="28"/>
              </w:rPr>
            </w:pPr>
            <w:r>
              <w:fldChar w:fldCharType="begin"/>
            </w:r>
            <w:r>
              <w:instrText xml:space="preserve"> DOCPROPERTY  Spec#  \* MERGEFORMAT </w:instrText>
            </w:r>
            <w:r>
              <w:fldChar w:fldCharType="separate"/>
            </w:r>
            <w:r w:rsidR="00E13F3D" w:rsidRPr="00410371">
              <w:rPr>
                <w:b/>
                <w:noProof/>
                <w:sz w:val="28"/>
              </w:rPr>
              <w:t>28.541</w:t>
            </w:r>
            <w:r>
              <w:rPr>
                <w:b/>
                <w:noProof/>
                <w:sz w:val="28"/>
              </w:rPr>
              <w:fldChar w:fldCharType="end"/>
            </w:r>
          </w:p>
        </w:tc>
        <w:tc>
          <w:tcPr>
            <w:tcW w:w="709" w:type="dxa"/>
          </w:tcPr>
          <w:p w14:paraId="77009707" w14:textId="77777777" w:rsidR="001E41F3" w:rsidRDefault="001E41F3">
            <w:pPr>
              <w:pStyle w:val="CRCoverPage"/>
              <w:spacing w:after="0"/>
              <w:jc w:val="center"/>
              <w:rPr>
                <w:noProof/>
              </w:rPr>
            </w:pPr>
            <w:r>
              <w:rPr>
                <w:b/>
                <w:noProof/>
                <w:sz w:val="28"/>
              </w:rPr>
              <w:t>CR</w:t>
            </w:r>
          </w:p>
        </w:tc>
        <w:tc>
          <w:tcPr>
            <w:tcW w:w="1276" w:type="dxa"/>
            <w:shd w:val="pct30" w:color="FFFF00" w:fill="auto"/>
          </w:tcPr>
          <w:p w14:paraId="6CAED29D" w14:textId="77777777" w:rsidR="001E41F3" w:rsidRPr="00410371" w:rsidRDefault="002A36C9" w:rsidP="00547111">
            <w:pPr>
              <w:pStyle w:val="CRCoverPage"/>
              <w:spacing w:after="0"/>
              <w:rPr>
                <w:noProof/>
              </w:rPr>
            </w:pPr>
            <w:r>
              <w:fldChar w:fldCharType="begin"/>
            </w:r>
            <w:r>
              <w:instrText xml:space="preserve"> DOCPROPERTY  Cr#  \* MERGEFORMAT </w:instrText>
            </w:r>
            <w:r>
              <w:fldChar w:fldCharType="separate"/>
            </w:r>
            <w:r w:rsidR="00E13F3D" w:rsidRPr="00410371">
              <w:rPr>
                <w:b/>
                <w:noProof/>
                <w:sz w:val="28"/>
              </w:rPr>
              <w:t>0599</w:t>
            </w:r>
            <w:r>
              <w:rPr>
                <w:b/>
                <w:noProof/>
                <w:sz w:val="28"/>
              </w:rPr>
              <w:fldChar w:fldCharType="end"/>
            </w:r>
          </w:p>
        </w:tc>
        <w:tc>
          <w:tcPr>
            <w:tcW w:w="709" w:type="dxa"/>
          </w:tcPr>
          <w:p w14:paraId="09D2C09B" w14:textId="77777777" w:rsidR="001E41F3" w:rsidRDefault="001E41F3" w:rsidP="0051580D">
            <w:pPr>
              <w:pStyle w:val="CRCoverPage"/>
              <w:tabs>
                <w:tab w:val="right" w:pos="625"/>
              </w:tabs>
              <w:spacing w:after="0"/>
              <w:jc w:val="center"/>
              <w:rPr>
                <w:noProof/>
              </w:rPr>
            </w:pPr>
            <w:r>
              <w:rPr>
                <w:b/>
                <w:bCs/>
                <w:noProof/>
                <w:sz w:val="28"/>
              </w:rPr>
              <w:t>rev</w:t>
            </w:r>
          </w:p>
        </w:tc>
        <w:tc>
          <w:tcPr>
            <w:tcW w:w="992" w:type="dxa"/>
            <w:shd w:val="pct30" w:color="FFFF00" w:fill="auto"/>
          </w:tcPr>
          <w:p w14:paraId="7533BF9D" w14:textId="77777777" w:rsidR="001E41F3" w:rsidRPr="00410371" w:rsidRDefault="002A36C9" w:rsidP="00E13F3D">
            <w:pPr>
              <w:pStyle w:val="CRCoverPage"/>
              <w:spacing w:after="0"/>
              <w:jc w:val="center"/>
              <w:rPr>
                <w:b/>
                <w:noProof/>
              </w:rPr>
            </w:pPr>
            <w:r>
              <w:fldChar w:fldCharType="begin"/>
            </w:r>
            <w:r>
              <w:instrText xml:space="preserve"> DOCPROPERTY  Revision  \* MERGEFORMAT </w:instrText>
            </w:r>
            <w:r>
              <w:fldChar w:fldCharType="separate"/>
            </w:r>
            <w:r w:rsidR="00E13F3D" w:rsidRPr="00410371">
              <w:rPr>
                <w:b/>
                <w:noProof/>
                <w:sz w:val="28"/>
              </w:rPr>
              <w:t>-</w:t>
            </w:r>
            <w:r>
              <w:rPr>
                <w:b/>
                <w:noProof/>
                <w:sz w:val="28"/>
              </w:rPr>
              <w:fldChar w:fldCharType="end"/>
            </w:r>
          </w:p>
        </w:tc>
        <w:tc>
          <w:tcPr>
            <w:tcW w:w="2410" w:type="dxa"/>
          </w:tcPr>
          <w:p w14:paraId="5D4AEAE9" w14:textId="77777777" w:rsidR="001E41F3" w:rsidRDefault="001E41F3" w:rsidP="0051580D">
            <w:pPr>
              <w:pStyle w:val="CRCoverPage"/>
              <w:tabs>
                <w:tab w:val="right" w:pos="1825"/>
              </w:tabs>
              <w:spacing w:after="0"/>
              <w:jc w:val="center"/>
              <w:rPr>
                <w:noProof/>
              </w:rPr>
            </w:pPr>
            <w:r w:rsidRPr="006B46FB">
              <w:rPr>
                <w:b/>
                <w:noProof/>
                <w:sz w:val="28"/>
                <w:szCs w:val="28"/>
              </w:rPr>
              <w:t>Current version:</w:t>
            </w:r>
          </w:p>
        </w:tc>
        <w:tc>
          <w:tcPr>
            <w:tcW w:w="1701" w:type="dxa"/>
            <w:shd w:val="pct30" w:color="FFFF00" w:fill="auto"/>
          </w:tcPr>
          <w:p w14:paraId="1E22D6AC" w14:textId="77777777" w:rsidR="001E41F3" w:rsidRPr="00410371" w:rsidRDefault="002A36C9">
            <w:pPr>
              <w:pStyle w:val="CRCoverPage"/>
              <w:spacing w:after="0"/>
              <w:jc w:val="center"/>
              <w:rPr>
                <w:noProof/>
                <w:sz w:val="28"/>
              </w:rPr>
            </w:pPr>
            <w:r>
              <w:fldChar w:fldCharType="begin"/>
            </w:r>
            <w:r>
              <w:instrText xml:space="preserve"> DOCPROPERTY  Version  \* MERGEFORMAT </w:instrText>
            </w:r>
            <w:r>
              <w:fldChar w:fldCharType="separate"/>
            </w:r>
            <w:r w:rsidR="00E13F3D" w:rsidRPr="00410371">
              <w:rPr>
                <w:b/>
                <w:noProof/>
                <w:sz w:val="28"/>
              </w:rPr>
              <w:t>17.4.0</w:t>
            </w:r>
            <w:r>
              <w:rPr>
                <w:b/>
                <w:noProof/>
                <w:sz w:val="28"/>
              </w:rPr>
              <w:fldChar w:fldCharType="end"/>
            </w:r>
          </w:p>
        </w:tc>
        <w:tc>
          <w:tcPr>
            <w:tcW w:w="143" w:type="dxa"/>
            <w:tcBorders>
              <w:right w:val="single" w:sz="4" w:space="0" w:color="auto"/>
            </w:tcBorders>
          </w:tcPr>
          <w:p w14:paraId="399238C9" w14:textId="77777777" w:rsidR="001E41F3" w:rsidRDefault="001E41F3">
            <w:pPr>
              <w:pStyle w:val="CRCoverPage"/>
              <w:spacing w:after="0"/>
              <w:rPr>
                <w:noProof/>
              </w:rPr>
            </w:pPr>
          </w:p>
        </w:tc>
      </w:tr>
      <w:tr w:rsidR="001E41F3" w14:paraId="7DC9F5A2" w14:textId="77777777" w:rsidTr="00547111">
        <w:tc>
          <w:tcPr>
            <w:tcW w:w="964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883A7D2" w14:textId="77777777" w:rsidR="001E41F3" w:rsidRDefault="001E41F3">
            <w:pPr>
              <w:pStyle w:val="CRCoverPage"/>
              <w:spacing w:after="0"/>
              <w:rPr>
                <w:noProof/>
              </w:rPr>
            </w:pPr>
          </w:p>
        </w:tc>
      </w:tr>
      <w:tr w:rsidR="001E41F3" w14:paraId="266B4BDF" w14:textId="77777777" w:rsidTr="00547111">
        <w:tc>
          <w:tcPr>
            <w:tcW w:w="9641" w:type="dxa"/>
            <w:gridSpan w:val="9"/>
            <w:tcBorders>
              <w:top w:val="single" w:sz="4" w:space="0" w:color="auto"/>
            </w:tcBorders>
          </w:tcPr>
          <w:p w14:paraId="47E13998" w14:textId="77777777" w:rsidR="001E41F3" w:rsidRPr="00F25D98" w:rsidRDefault="001E41F3">
            <w:pPr>
              <w:pStyle w:val="CRCoverPage"/>
              <w:spacing w:after="0"/>
              <w:jc w:val="center"/>
              <w:rPr>
                <w:rFonts w:cs="Arial"/>
                <w:i/>
                <w:noProof/>
              </w:rPr>
            </w:pPr>
            <w:r w:rsidRPr="00F25D98">
              <w:rPr>
                <w:rFonts w:cs="Arial"/>
                <w:i/>
                <w:noProof/>
              </w:rPr>
              <w:t xml:space="preserve">For </w:t>
            </w:r>
            <w:hyperlink r:id="rId8" w:anchor="_blank" w:history="1">
              <w:r w:rsidRPr="00F25D98">
                <w:rPr>
                  <w:rStyle w:val="Hyperlink"/>
                  <w:rFonts w:cs="Arial"/>
                  <w:b/>
                  <w:i/>
                  <w:noProof/>
                  <w:color w:val="FF0000"/>
                </w:rPr>
                <w:t>HE</w:t>
              </w:r>
              <w:bookmarkStart w:id="0" w:name="_Hlt497126619"/>
              <w:r w:rsidRPr="00F25D98">
                <w:rPr>
                  <w:rStyle w:val="Hyperlink"/>
                  <w:rFonts w:cs="Arial"/>
                  <w:b/>
                  <w:i/>
                  <w:noProof/>
                  <w:color w:val="FF0000"/>
                </w:rPr>
                <w:t>L</w:t>
              </w:r>
              <w:bookmarkEnd w:id="0"/>
              <w:r w:rsidRPr="00F25D98">
                <w:rPr>
                  <w:rStyle w:val="Hyperlink"/>
                  <w:rFonts w:cs="Arial"/>
                  <w:b/>
                  <w:i/>
                  <w:noProof/>
                  <w:color w:val="FF0000"/>
                </w:rPr>
                <w:t>P</w:t>
              </w:r>
            </w:hyperlink>
            <w:r w:rsidRPr="00F25D98">
              <w:rPr>
                <w:rFonts w:cs="Arial"/>
                <w:b/>
                <w:i/>
                <w:noProof/>
                <w:color w:val="FF0000"/>
              </w:rPr>
              <w:t xml:space="preserve"> </w:t>
            </w:r>
            <w:r w:rsidRPr="00F25D98">
              <w:rPr>
                <w:rFonts w:cs="Arial"/>
                <w:i/>
                <w:noProof/>
              </w:rPr>
              <w:t>on using this form</w:t>
            </w:r>
            <w:r w:rsidR="0051580D">
              <w:rPr>
                <w:rFonts w:cs="Arial"/>
                <w:i/>
                <w:noProof/>
              </w:rPr>
              <w:t>: c</w:t>
            </w:r>
            <w:r w:rsidR="00F25D98" w:rsidRPr="00F25D98">
              <w:rPr>
                <w:rFonts w:cs="Arial"/>
                <w:i/>
                <w:noProof/>
              </w:rPr>
              <w:t xml:space="preserve">omprehensive instructions can be found at </w:t>
            </w:r>
            <w:r w:rsidR="001B7A65">
              <w:rPr>
                <w:rFonts w:cs="Arial"/>
                <w:i/>
                <w:noProof/>
              </w:rPr>
              <w:br/>
            </w:r>
            <w:hyperlink r:id="rId9" w:history="1">
              <w:r w:rsidR="00DE34CF">
                <w:rPr>
                  <w:rStyle w:val="Hyperlink"/>
                  <w:rFonts w:cs="Arial"/>
                  <w:i/>
                  <w:noProof/>
                </w:rPr>
                <w:t>http://www.3gpp.org/Change-Requests</w:t>
              </w:r>
            </w:hyperlink>
            <w:r w:rsidR="00F25D98" w:rsidRPr="00F25D98">
              <w:rPr>
                <w:rFonts w:cs="Arial"/>
                <w:i/>
                <w:noProof/>
              </w:rPr>
              <w:t>.</w:t>
            </w:r>
          </w:p>
        </w:tc>
      </w:tr>
      <w:tr w:rsidR="001E41F3" w14:paraId="296CF086" w14:textId="77777777" w:rsidTr="00547111">
        <w:tc>
          <w:tcPr>
            <w:tcW w:w="9641" w:type="dxa"/>
            <w:gridSpan w:val="9"/>
          </w:tcPr>
          <w:p w14:paraId="7D4A60B5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</w:tbl>
    <w:p w14:paraId="53540664" w14:textId="77777777" w:rsidR="001E41F3" w:rsidRDefault="001E41F3">
      <w:pPr>
        <w:rPr>
          <w:sz w:val="8"/>
          <w:szCs w:val="8"/>
        </w:rPr>
      </w:pPr>
    </w:p>
    <w:tbl>
      <w:tblPr>
        <w:tblW w:w="9639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283"/>
        <w:gridCol w:w="709"/>
        <w:gridCol w:w="284"/>
        <w:gridCol w:w="2126"/>
        <w:gridCol w:w="283"/>
        <w:gridCol w:w="1418"/>
        <w:gridCol w:w="283"/>
      </w:tblGrid>
      <w:tr w:rsidR="00F25D98" w14:paraId="0EE45D52" w14:textId="77777777" w:rsidTr="00A7671C">
        <w:tc>
          <w:tcPr>
            <w:tcW w:w="2835" w:type="dxa"/>
          </w:tcPr>
          <w:p w14:paraId="59860FA1" w14:textId="77777777" w:rsidR="00F25D98" w:rsidRDefault="00F25D98" w:rsidP="001E41F3">
            <w:pPr>
              <w:pStyle w:val="CRCoverPage"/>
              <w:tabs>
                <w:tab w:val="right" w:pos="2751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Proposed change</w:t>
            </w:r>
            <w:r w:rsidR="00A7671C">
              <w:rPr>
                <w:b/>
                <w:i/>
                <w:noProof/>
              </w:rPr>
              <w:t xml:space="preserve"> </w:t>
            </w:r>
            <w:r>
              <w:rPr>
                <w:b/>
                <w:i/>
                <w:noProof/>
              </w:rPr>
              <w:t>affects:</w:t>
            </w:r>
          </w:p>
        </w:tc>
        <w:tc>
          <w:tcPr>
            <w:tcW w:w="1418" w:type="dxa"/>
          </w:tcPr>
          <w:p w14:paraId="07128383" w14:textId="77777777" w:rsidR="00F25D98" w:rsidRDefault="00F25D98" w:rsidP="001E41F3">
            <w:pPr>
              <w:pStyle w:val="CRCoverPage"/>
              <w:spacing w:after="0"/>
              <w:jc w:val="right"/>
              <w:rPr>
                <w:noProof/>
              </w:rPr>
            </w:pPr>
            <w:r>
              <w:rPr>
                <w:noProof/>
              </w:rPr>
              <w:t>UICC apps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FFFF00" w:fill="auto"/>
          </w:tcPr>
          <w:p w14:paraId="6C4BDAE8" w14:textId="77777777" w:rsidR="00F25D98" w:rsidRDefault="00F25D98" w:rsidP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519D777" w14:textId="77777777" w:rsidR="00F25D98" w:rsidRDefault="00F25D98" w:rsidP="001E41F3">
            <w:pPr>
              <w:pStyle w:val="CRCoverPage"/>
              <w:spacing w:after="0"/>
              <w:jc w:val="right"/>
              <w:rPr>
                <w:noProof/>
                <w:u w:val="single"/>
              </w:rPr>
            </w:pPr>
            <w:r>
              <w:rPr>
                <w:noProof/>
              </w:rPr>
              <w:t>ME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FFFF00" w:fill="auto"/>
          </w:tcPr>
          <w:p w14:paraId="3B6BBA56" w14:textId="77777777" w:rsidR="00F25D98" w:rsidRDefault="00F25D98" w:rsidP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126" w:type="dxa"/>
          </w:tcPr>
          <w:p w14:paraId="2ED8415F" w14:textId="77777777" w:rsidR="00F25D98" w:rsidRDefault="00F25D98" w:rsidP="001E41F3">
            <w:pPr>
              <w:pStyle w:val="CRCoverPage"/>
              <w:spacing w:after="0"/>
              <w:jc w:val="right"/>
              <w:rPr>
                <w:noProof/>
                <w:u w:val="single"/>
              </w:rPr>
            </w:pPr>
            <w:r>
              <w:rPr>
                <w:noProof/>
              </w:rPr>
              <w:t>Radio Access Network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FFFF00" w:fill="auto"/>
          </w:tcPr>
          <w:p w14:paraId="3950A1F8" w14:textId="28F3102A" w:rsidR="00F25D98" w:rsidRDefault="00AB1343" w:rsidP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x</w:t>
            </w:r>
          </w:p>
        </w:tc>
        <w:tc>
          <w:tcPr>
            <w:tcW w:w="1418" w:type="dxa"/>
            <w:tcBorders>
              <w:left w:val="nil"/>
            </w:tcBorders>
          </w:tcPr>
          <w:p w14:paraId="6562735E" w14:textId="77777777" w:rsidR="00F25D98" w:rsidRDefault="00F25D98" w:rsidP="001E41F3">
            <w:pPr>
              <w:pStyle w:val="CRCoverPage"/>
              <w:spacing w:after="0"/>
              <w:jc w:val="right"/>
              <w:rPr>
                <w:noProof/>
              </w:rPr>
            </w:pPr>
            <w:r>
              <w:rPr>
                <w:noProof/>
              </w:rPr>
              <w:t>Core Network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FFFF00" w:fill="auto"/>
          </w:tcPr>
          <w:p w14:paraId="0CF0D9E8" w14:textId="0FBFDEB2" w:rsidR="00F25D98" w:rsidRDefault="00AB1343" w:rsidP="001E41F3">
            <w:pPr>
              <w:pStyle w:val="CRCoverPage"/>
              <w:spacing w:after="0"/>
              <w:jc w:val="center"/>
              <w:rPr>
                <w:b/>
                <w:bCs/>
                <w:caps/>
                <w:noProof/>
              </w:rPr>
            </w:pPr>
            <w:r>
              <w:rPr>
                <w:b/>
                <w:bCs/>
                <w:caps/>
                <w:noProof/>
              </w:rPr>
              <w:t>x</w:t>
            </w:r>
          </w:p>
        </w:tc>
      </w:tr>
    </w:tbl>
    <w:p w14:paraId="69DCC391" w14:textId="77777777" w:rsidR="001E41F3" w:rsidRDefault="001E41F3">
      <w:pPr>
        <w:rPr>
          <w:sz w:val="8"/>
          <w:szCs w:val="8"/>
        </w:rPr>
      </w:pPr>
    </w:p>
    <w:tbl>
      <w:tblPr>
        <w:tblW w:w="9640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284"/>
        <w:gridCol w:w="284"/>
        <w:gridCol w:w="567"/>
        <w:gridCol w:w="1700"/>
        <w:gridCol w:w="567"/>
        <w:gridCol w:w="143"/>
        <w:gridCol w:w="281"/>
        <w:gridCol w:w="993"/>
        <w:gridCol w:w="2127"/>
      </w:tblGrid>
      <w:tr w:rsidR="001E41F3" w14:paraId="31618834" w14:textId="77777777" w:rsidTr="00547111">
        <w:tc>
          <w:tcPr>
            <w:tcW w:w="9640" w:type="dxa"/>
            <w:gridSpan w:val="11"/>
          </w:tcPr>
          <w:p w14:paraId="55477508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58300953" w14:textId="77777777" w:rsidTr="0054711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5B2F3A2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Title:</w:t>
            </w:r>
            <w:r>
              <w:rPr>
                <w:b/>
                <w:i/>
                <w:noProof/>
              </w:rPr>
              <w:tab/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pct30" w:color="FFFF00" w:fill="auto"/>
          </w:tcPr>
          <w:p w14:paraId="3D393EEE" w14:textId="77777777" w:rsidR="001E41F3" w:rsidRDefault="002A36C9">
            <w:pPr>
              <w:pStyle w:val="CRCoverPage"/>
              <w:spacing w:after="0"/>
              <w:ind w:left="100"/>
              <w:rPr>
                <w:noProof/>
              </w:rPr>
            </w:pPr>
            <w:r>
              <w:fldChar w:fldCharType="begin"/>
            </w:r>
            <w:r>
              <w:instrText xml:space="preserve"> DOCPROPERTY  CrTitle  \* MERGEFORMAT </w:instrText>
            </w:r>
            <w:r>
              <w:fldChar w:fldCharType="separate"/>
            </w:r>
            <w:r w:rsidR="002640DD">
              <w:t>Rel-17 CR 28.541 Introduce missing GST references</w:t>
            </w:r>
            <w:r>
              <w:fldChar w:fldCharType="end"/>
            </w:r>
          </w:p>
        </w:tc>
      </w:tr>
      <w:tr w:rsidR="001E41F3" w14:paraId="05C08479" w14:textId="77777777" w:rsidTr="00547111">
        <w:tc>
          <w:tcPr>
            <w:tcW w:w="1843" w:type="dxa"/>
            <w:tcBorders>
              <w:left w:val="single" w:sz="4" w:space="0" w:color="auto"/>
            </w:tcBorders>
          </w:tcPr>
          <w:p w14:paraId="45E29F53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22071BC1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46D5D7C2" w14:textId="77777777" w:rsidTr="00547111">
        <w:tc>
          <w:tcPr>
            <w:tcW w:w="1843" w:type="dxa"/>
            <w:tcBorders>
              <w:left w:val="single" w:sz="4" w:space="0" w:color="auto"/>
            </w:tcBorders>
          </w:tcPr>
          <w:p w14:paraId="45A6C2C4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Source to WG:</w:t>
            </w: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  <w:shd w:val="pct30" w:color="FFFF00" w:fill="auto"/>
          </w:tcPr>
          <w:p w14:paraId="298AA482" w14:textId="77777777" w:rsidR="001E41F3" w:rsidRDefault="002A36C9">
            <w:pPr>
              <w:pStyle w:val="CRCoverPage"/>
              <w:spacing w:after="0"/>
              <w:ind w:left="100"/>
              <w:rPr>
                <w:noProof/>
              </w:rPr>
            </w:pPr>
            <w:r>
              <w:fldChar w:fldCharType="begin"/>
            </w:r>
            <w:r>
              <w:instrText xml:space="preserve"> DOCPROPERTY  SourceIfWg  \* MERGEFORMAT </w:instrText>
            </w:r>
            <w:r>
              <w:fldChar w:fldCharType="separate"/>
            </w:r>
            <w:r w:rsidR="00E13F3D">
              <w:rPr>
                <w:noProof/>
              </w:rPr>
              <w:t>TELEFONICA S.A.</w:t>
            </w:r>
            <w:r>
              <w:rPr>
                <w:noProof/>
              </w:rPr>
              <w:fldChar w:fldCharType="end"/>
            </w:r>
          </w:p>
        </w:tc>
      </w:tr>
      <w:tr w:rsidR="001E41F3" w14:paraId="4196B218" w14:textId="77777777" w:rsidTr="00547111">
        <w:tc>
          <w:tcPr>
            <w:tcW w:w="1843" w:type="dxa"/>
            <w:tcBorders>
              <w:left w:val="single" w:sz="4" w:space="0" w:color="auto"/>
            </w:tcBorders>
          </w:tcPr>
          <w:p w14:paraId="14C300BA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Source to TSG:</w:t>
            </w: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  <w:shd w:val="pct30" w:color="FFFF00" w:fill="auto"/>
          </w:tcPr>
          <w:p w14:paraId="17FF8B7B" w14:textId="77777777" w:rsidR="001E41F3" w:rsidRDefault="002A36C9" w:rsidP="00547111">
            <w:pPr>
              <w:pStyle w:val="CRCoverPage"/>
              <w:spacing w:after="0"/>
              <w:ind w:left="100"/>
              <w:rPr>
                <w:noProof/>
              </w:rPr>
            </w:pPr>
            <w:r>
              <w:fldChar w:fldCharType="begin"/>
            </w:r>
            <w:r>
              <w:instrText xml:space="preserve"> DOCPROPERTY  SourceIfTsg  \* MERGEFORMAT </w:instrText>
            </w:r>
            <w:r>
              <w:fldChar w:fldCharType="separate"/>
            </w:r>
            <w:r>
              <w:fldChar w:fldCharType="end"/>
            </w:r>
          </w:p>
        </w:tc>
      </w:tr>
      <w:tr w:rsidR="001E41F3" w14:paraId="76303739" w14:textId="77777777" w:rsidTr="00547111">
        <w:tc>
          <w:tcPr>
            <w:tcW w:w="1843" w:type="dxa"/>
            <w:tcBorders>
              <w:left w:val="single" w:sz="4" w:space="0" w:color="auto"/>
            </w:tcBorders>
          </w:tcPr>
          <w:p w14:paraId="4D3B1657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6ED4D65A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50563E52" w14:textId="77777777" w:rsidTr="00547111">
        <w:tc>
          <w:tcPr>
            <w:tcW w:w="1843" w:type="dxa"/>
            <w:tcBorders>
              <w:left w:val="single" w:sz="4" w:space="0" w:color="auto"/>
            </w:tcBorders>
          </w:tcPr>
          <w:p w14:paraId="32C381B7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Work item code</w:t>
            </w:r>
            <w:r w:rsidR="0051580D">
              <w:rPr>
                <w:b/>
                <w:i/>
                <w:noProof/>
              </w:rPr>
              <w:t>:</w:t>
            </w:r>
          </w:p>
        </w:tc>
        <w:tc>
          <w:tcPr>
            <w:tcW w:w="3686" w:type="dxa"/>
            <w:gridSpan w:val="5"/>
            <w:shd w:val="pct30" w:color="FFFF00" w:fill="auto"/>
          </w:tcPr>
          <w:p w14:paraId="115414A3" w14:textId="77777777" w:rsidR="001E41F3" w:rsidRDefault="002A36C9">
            <w:pPr>
              <w:pStyle w:val="CRCoverPage"/>
              <w:spacing w:after="0"/>
              <w:ind w:left="100"/>
              <w:rPr>
                <w:noProof/>
              </w:rPr>
            </w:pPr>
            <w:r>
              <w:fldChar w:fldCharType="begin"/>
            </w:r>
            <w:r>
              <w:instrText xml:space="preserve"> DOCPROPERTY  RelatedWis  \* MERGEFORMAT </w:instrText>
            </w:r>
            <w:r>
              <w:fldChar w:fldCharType="separate"/>
            </w:r>
            <w:r w:rsidR="00E13F3D">
              <w:rPr>
                <w:noProof/>
              </w:rPr>
              <w:t>EMA5SLA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left w:val="nil"/>
            </w:tcBorders>
          </w:tcPr>
          <w:p w14:paraId="61A86BCF" w14:textId="77777777" w:rsidR="001E41F3" w:rsidRDefault="001E41F3">
            <w:pPr>
              <w:pStyle w:val="CRCoverPage"/>
              <w:spacing w:after="0"/>
              <w:ind w:right="100"/>
              <w:rPr>
                <w:noProof/>
              </w:rPr>
            </w:pPr>
          </w:p>
        </w:tc>
        <w:tc>
          <w:tcPr>
            <w:tcW w:w="1417" w:type="dxa"/>
            <w:gridSpan w:val="3"/>
            <w:tcBorders>
              <w:left w:val="nil"/>
            </w:tcBorders>
          </w:tcPr>
          <w:p w14:paraId="153CBFB1" w14:textId="77777777" w:rsidR="001E41F3" w:rsidRDefault="001E41F3">
            <w:pPr>
              <w:pStyle w:val="CRCoverPage"/>
              <w:spacing w:after="0"/>
              <w:jc w:val="right"/>
              <w:rPr>
                <w:noProof/>
              </w:rPr>
            </w:pPr>
            <w:r>
              <w:rPr>
                <w:b/>
                <w:i/>
                <w:noProof/>
              </w:rPr>
              <w:t>Date: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pct30" w:color="FFFF00" w:fill="auto"/>
          </w:tcPr>
          <w:p w14:paraId="56929475" w14:textId="56B24E68" w:rsidR="001E41F3" w:rsidRDefault="002A36C9">
            <w:pPr>
              <w:pStyle w:val="CRCoverPage"/>
              <w:spacing w:after="0"/>
              <w:ind w:left="100"/>
              <w:rPr>
                <w:noProof/>
              </w:rPr>
            </w:pPr>
            <w:r>
              <w:fldChar w:fldCharType="begin"/>
            </w:r>
            <w:r>
              <w:instrText xml:space="preserve"> DOCPROPERTY  ResDate  \* MERGEFORMAT </w:instrText>
            </w:r>
            <w:r>
              <w:fldChar w:fldCharType="separate"/>
            </w:r>
            <w:r w:rsidR="00D24991">
              <w:rPr>
                <w:noProof/>
              </w:rPr>
              <w:t>2021-10-01</w:t>
            </w:r>
            <w:r>
              <w:rPr>
                <w:noProof/>
              </w:rPr>
              <w:fldChar w:fldCharType="end"/>
            </w:r>
          </w:p>
        </w:tc>
      </w:tr>
      <w:tr w:rsidR="001E41F3" w14:paraId="690C7843" w14:textId="77777777" w:rsidTr="00547111">
        <w:tc>
          <w:tcPr>
            <w:tcW w:w="1843" w:type="dxa"/>
            <w:tcBorders>
              <w:left w:val="single" w:sz="4" w:space="0" w:color="auto"/>
            </w:tcBorders>
          </w:tcPr>
          <w:p w14:paraId="17A1A642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1986" w:type="dxa"/>
            <w:gridSpan w:val="4"/>
          </w:tcPr>
          <w:p w14:paraId="2F73FCFB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  <w:tc>
          <w:tcPr>
            <w:tcW w:w="2267" w:type="dxa"/>
            <w:gridSpan w:val="2"/>
          </w:tcPr>
          <w:p w14:paraId="0FBCFC35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  <w:tc>
          <w:tcPr>
            <w:tcW w:w="1417" w:type="dxa"/>
            <w:gridSpan w:val="3"/>
          </w:tcPr>
          <w:p w14:paraId="60243A9E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68E9B688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13D4AF59" w14:textId="77777777" w:rsidTr="00547111">
        <w:trPr>
          <w:cantSplit/>
        </w:trPr>
        <w:tc>
          <w:tcPr>
            <w:tcW w:w="1843" w:type="dxa"/>
            <w:tcBorders>
              <w:left w:val="single" w:sz="4" w:space="0" w:color="auto"/>
            </w:tcBorders>
          </w:tcPr>
          <w:p w14:paraId="1E6EA205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Category:</w:t>
            </w:r>
          </w:p>
        </w:tc>
        <w:tc>
          <w:tcPr>
            <w:tcW w:w="851" w:type="dxa"/>
            <w:shd w:val="pct30" w:color="FFFF00" w:fill="auto"/>
          </w:tcPr>
          <w:p w14:paraId="154A6113" w14:textId="77777777" w:rsidR="001E41F3" w:rsidRDefault="002A36C9" w:rsidP="00D24991">
            <w:pPr>
              <w:pStyle w:val="CRCoverPage"/>
              <w:spacing w:after="0"/>
              <w:ind w:left="100" w:right="-609"/>
              <w:rPr>
                <w:b/>
                <w:noProof/>
              </w:rPr>
            </w:pPr>
            <w:r>
              <w:fldChar w:fldCharType="begin"/>
            </w:r>
            <w:r>
              <w:instrText xml:space="preserve"> DOCPROPERTY  Cat  \* MERGEFORMAT </w:instrText>
            </w:r>
            <w:r>
              <w:fldChar w:fldCharType="separate"/>
            </w:r>
            <w:r w:rsidR="00D24991">
              <w:rPr>
                <w:b/>
                <w:noProof/>
              </w:rPr>
              <w:t>D</w:t>
            </w:r>
            <w:r>
              <w:rPr>
                <w:b/>
                <w:noProof/>
              </w:rPr>
              <w:fldChar w:fldCharType="end"/>
            </w:r>
          </w:p>
        </w:tc>
        <w:tc>
          <w:tcPr>
            <w:tcW w:w="3402" w:type="dxa"/>
            <w:gridSpan w:val="5"/>
            <w:tcBorders>
              <w:left w:val="nil"/>
            </w:tcBorders>
          </w:tcPr>
          <w:p w14:paraId="617AE5C6" w14:textId="77777777" w:rsidR="001E41F3" w:rsidRDefault="001E41F3">
            <w:pPr>
              <w:pStyle w:val="CRCoverPage"/>
              <w:spacing w:after="0"/>
              <w:rPr>
                <w:noProof/>
              </w:rPr>
            </w:pPr>
          </w:p>
        </w:tc>
        <w:tc>
          <w:tcPr>
            <w:tcW w:w="1417" w:type="dxa"/>
            <w:gridSpan w:val="3"/>
            <w:tcBorders>
              <w:left w:val="nil"/>
            </w:tcBorders>
          </w:tcPr>
          <w:p w14:paraId="42CDCEE5" w14:textId="77777777" w:rsidR="001E41F3" w:rsidRDefault="001E41F3">
            <w:pPr>
              <w:pStyle w:val="CRCoverPage"/>
              <w:spacing w:after="0"/>
              <w:jc w:val="right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Release: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pct30" w:color="FFFF00" w:fill="auto"/>
          </w:tcPr>
          <w:p w14:paraId="6C870B98" w14:textId="77777777" w:rsidR="001E41F3" w:rsidRDefault="002A36C9">
            <w:pPr>
              <w:pStyle w:val="CRCoverPage"/>
              <w:spacing w:after="0"/>
              <w:ind w:left="100"/>
              <w:rPr>
                <w:noProof/>
              </w:rPr>
            </w:pPr>
            <w:r>
              <w:fldChar w:fldCharType="begin"/>
            </w:r>
            <w:r>
              <w:instrText xml:space="preserve"> DOCPROPERTY  Release  \* MERGEFORMAT </w:instrText>
            </w:r>
            <w:r>
              <w:fldChar w:fldCharType="separate"/>
            </w:r>
            <w:r w:rsidR="00D24991">
              <w:rPr>
                <w:noProof/>
              </w:rPr>
              <w:t>Rel-17</w:t>
            </w:r>
            <w:r>
              <w:rPr>
                <w:noProof/>
              </w:rPr>
              <w:fldChar w:fldCharType="end"/>
            </w:r>
          </w:p>
        </w:tc>
      </w:tr>
      <w:tr w:rsidR="001E41F3" w14:paraId="30122F0C" w14:textId="77777777" w:rsidTr="00547111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15796D0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</w:rPr>
            </w:pPr>
          </w:p>
        </w:tc>
        <w:tc>
          <w:tcPr>
            <w:tcW w:w="4677" w:type="dxa"/>
            <w:gridSpan w:val="8"/>
            <w:tcBorders>
              <w:bottom w:val="single" w:sz="4" w:space="0" w:color="auto"/>
            </w:tcBorders>
          </w:tcPr>
          <w:p w14:paraId="78418D37" w14:textId="77777777" w:rsidR="001E41F3" w:rsidRDefault="001E41F3">
            <w:pPr>
              <w:pStyle w:val="CRCoverPage"/>
              <w:spacing w:after="0"/>
              <w:ind w:left="383" w:hanging="383"/>
              <w:rPr>
                <w:i/>
                <w:noProof/>
                <w:sz w:val="18"/>
              </w:rPr>
            </w:pPr>
            <w:r>
              <w:rPr>
                <w:i/>
                <w:noProof/>
                <w:sz w:val="18"/>
              </w:rPr>
              <w:t xml:space="preserve">Use </w:t>
            </w:r>
            <w:r>
              <w:rPr>
                <w:i/>
                <w:noProof/>
                <w:sz w:val="18"/>
                <w:u w:val="single"/>
              </w:rPr>
              <w:t>one</w:t>
            </w:r>
            <w:r>
              <w:rPr>
                <w:i/>
                <w:noProof/>
                <w:sz w:val="18"/>
              </w:rPr>
              <w:t xml:space="preserve"> of the following categories:</w:t>
            </w:r>
            <w:r>
              <w:rPr>
                <w:b/>
                <w:i/>
                <w:noProof/>
                <w:sz w:val="18"/>
              </w:rPr>
              <w:br/>
              <w:t>F</w:t>
            </w:r>
            <w:r>
              <w:rPr>
                <w:i/>
                <w:noProof/>
                <w:sz w:val="18"/>
              </w:rPr>
              <w:t xml:space="preserve">  (correction)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A</w:t>
            </w:r>
            <w:r>
              <w:rPr>
                <w:i/>
                <w:noProof/>
                <w:sz w:val="18"/>
              </w:rPr>
              <w:t xml:space="preserve">  (</w:t>
            </w:r>
            <w:r w:rsidR="00DE34CF">
              <w:rPr>
                <w:i/>
                <w:noProof/>
                <w:sz w:val="18"/>
              </w:rPr>
              <w:t xml:space="preserve">mirror </w:t>
            </w:r>
            <w:r>
              <w:rPr>
                <w:i/>
                <w:noProof/>
                <w:sz w:val="18"/>
              </w:rPr>
              <w:t>correspond</w:t>
            </w:r>
            <w:r w:rsidR="00DE34CF">
              <w:rPr>
                <w:i/>
                <w:noProof/>
                <w:sz w:val="18"/>
              </w:rPr>
              <w:t xml:space="preserve">ing </w:t>
            </w:r>
            <w:r>
              <w:rPr>
                <w:i/>
                <w:noProof/>
                <w:sz w:val="18"/>
              </w:rPr>
              <w:t xml:space="preserve">to a </w:t>
            </w:r>
            <w:r w:rsidR="00DE34CF">
              <w:rPr>
                <w:i/>
                <w:noProof/>
                <w:sz w:val="18"/>
              </w:rPr>
              <w:t xml:space="preserve">change </w:t>
            </w:r>
            <w:r>
              <w:rPr>
                <w:i/>
                <w:noProof/>
                <w:sz w:val="18"/>
              </w:rPr>
              <w:t xml:space="preserve">in an earlier </w:t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>
              <w:rPr>
                <w:i/>
                <w:noProof/>
                <w:sz w:val="18"/>
              </w:rPr>
              <w:t>release)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B</w:t>
            </w:r>
            <w:r>
              <w:rPr>
                <w:i/>
                <w:noProof/>
                <w:sz w:val="18"/>
              </w:rPr>
              <w:t xml:space="preserve">  (addition of feature), 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C</w:t>
            </w:r>
            <w:r>
              <w:rPr>
                <w:i/>
                <w:noProof/>
                <w:sz w:val="18"/>
              </w:rPr>
              <w:t xml:space="preserve">  (functional modification of feature)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D</w:t>
            </w:r>
            <w:r>
              <w:rPr>
                <w:i/>
                <w:noProof/>
                <w:sz w:val="18"/>
              </w:rPr>
              <w:t xml:space="preserve">  (editorial modification)</w:t>
            </w:r>
          </w:p>
          <w:p w14:paraId="05D36727" w14:textId="77777777" w:rsidR="001E41F3" w:rsidRDefault="001E41F3">
            <w:pPr>
              <w:pStyle w:val="CRCoverPage"/>
              <w:rPr>
                <w:noProof/>
              </w:rPr>
            </w:pPr>
            <w:r>
              <w:rPr>
                <w:noProof/>
                <w:sz w:val="18"/>
              </w:rPr>
              <w:t>Detailed explanations of the above categories can</w:t>
            </w:r>
            <w:r>
              <w:rPr>
                <w:noProof/>
                <w:sz w:val="18"/>
              </w:rPr>
              <w:br/>
              <w:t xml:space="preserve">be found in 3GPP </w:t>
            </w:r>
            <w:hyperlink r:id="rId10" w:history="1">
              <w:r>
                <w:rPr>
                  <w:rStyle w:val="Hyperlink"/>
                  <w:noProof/>
                  <w:sz w:val="18"/>
                </w:rPr>
                <w:t>TR 21.900</w:t>
              </w:r>
            </w:hyperlink>
            <w:r>
              <w:rPr>
                <w:noProof/>
                <w:sz w:val="18"/>
              </w:rPr>
              <w:t>.</w:t>
            </w:r>
          </w:p>
        </w:tc>
        <w:tc>
          <w:tcPr>
            <w:tcW w:w="31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28F380" w14:textId="77777777" w:rsidR="000C038A" w:rsidRPr="007C2097" w:rsidRDefault="001E41F3" w:rsidP="00BD6BB8">
            <w:pPr>
              <w:pStyle w:val="CRCoverPage"/>
              <w:tabs>
                <w:tab w:val="left" w:pos="950"/>
              </w:tabs>
              <w:spacing w:after="0"/>
              <w:ind w:left="241" w:hanging="241"/>
              <w:rPr>
                <w:i/>
                <w:noProof/>
                <w:sz w:val="18"/>
              </w:rPr>
            </w:pPr>
            <w:r>
              <w:rPr>
                <w:i/>
                <w:noProof/>
                <w:sz w:val="18"/>
              </w:rPr>
              <w:t xml:space="preserve">Use </w:t>
            </w:r>
            <w:r>
              <w:rPr>
                <w:i/>
                <w:noProof/>
                <w:sz w:val="18"/>
                <w:u w:val="single"/>
              </w:rPr>
              <w:t>one</w:t>
            </w:r>
            <w:r>
              <w:rPr>
                <w:i/>
                <w:noProof/>
                <w:sz w:val="18"/>
              </w:rPr>
              <w:t xml:space="preserve"> of the following releases:</w:t>
            </w:r>
            <w:r>
              <w:rPr>
                <w:i/>
                <w:noProof/>
                <w:sz w:val="18"/>
              </w:rPr>
              <w:br/>
              <w:t>Rel-8</w:t>
            </w:r>
            <w:r>
              <w:rPr>
                <w:i/>
                <w:noProof/>
                <w:sz w:val="18"/>
              </w:rPr>
              <w:tab/>
              <w:t>(Release 8)</w:t>
            </w:r>
            <w:r w:rsidR="007C2097">
              <w:rPr>
                <w:i/>
                <w:noProof/>
                <w:sz w:val="18"/>
              </w:rPr>
              <w:br/>
              <w:t>Rel-9</w:t>
            </w:r>
            <w:r w:rsidR="007C2097">
              <w:rPr>
                <w:i/>
                <w:noProof/>
                <w:sz w:val="18"/>
              </w:rPr>
              <w:tab/>
              <w:t>(Release 9)</w:t>
            </w:r>
            <w:r w:rsidR="009777D9">
              <w:rPr>
                <w:i/>
                <w:noProof/>
                <w:sz w:val="18"/>
              </w:rPr>
              <w:br/>
              <w:t>Rel-10</w:t>
            </w:r>
            <w:r w:rsidR="009777D9">
              <w:rPr>
                <w:i/>
                <w:noProof/>
                <w:sz w:val="18"/>
              </w:rPr>
              <w:tab/>
              <w:t>(Release 10)</w:t>
            </w:r>
            <w:r w:rsidR="000C038A">
              <w:rPr>
                <w:i/>
                <w:noProof/>
                <w:sz w:val="18"/>
              </w:rPr>
              <w:br/>
              <w:t>Rel-11</w:t>
            </w:r>
            <w:r w:rsidR="000C038A">
              <w:rPr>
                <w:i/>
                <w:noProof/>
                <w:sz w:val="18"/>
              </w:rPr>
              <w:tab/>
              <w:t>(Release 11)</w:t>
            </w:r>
            <w:r w:rsidR="000C038A">
              <w:rPr>
                <w:i/>
                <w:noProof/>
                <w:sz w:val="18"/>
              </w:rPr>
              <w:br/>
            </w:r>
            <w:r w:rsidR="002E472E">
              <w:rPr>
                <w:i/>
                <w:noProof/>
                <w:sz w:val="18"/>
              </w:rPr>
              <w:t>…</w:t>
            </w:r>
            <w:r w:rsidR="0051580D">
              <w:rPr>
                <w:i/>
                <w:noProof/>
                <w:sz w:val="18"/>
              </w:rPr>
              <w:br/>
            </w:r>
            <w:r w:rsidR="00E34898">
              <w:rPr>
                <w:i/>
                <w:noProof/>
                <w:sz w:val="18"/>
              </w:rPr>
              <w:t>Rel-15</w:t>
            </w:r>
            <w:r w:rsidR="00E34898">
              <w:rPr>
                <w:i/>
                <w:noProof/>
                <w:sz w:val="18"/>
              </w:rPr>
              <w:tab/>
              <w:t>(Release 15)</w:t>
            </w:r>
            <w:r w:rsidR="00E34898">
              <w:rPr>
                <w:i/>
                <w:noProof/>
                <w:sz w:val="18"/>
              </w:rPr>
              <w:br/>
              <w:t>Rel-16</w:t>
            </w:r>
            <w:r w:rsidR="00E34898">
              <w:rPr>
                <w:i/>
                <w:noProof/>
                <w:sz w:val="18"/>
              </w:rPr>
              <w:tab/>
              <w:t>(Release 16)</w:t>
            </w:r>
            <w:r w:rsidR="002E472E">
              <w:rPr>
                <w:i/>
                <w:noProof/>
                <w:sz w:val="18"/>
              </w:rPr>
              <w:br/>
              <w:t>Rel-17</w:t>
            </w:r>
            <w:r w:rsidR="002E472E">
              <w:rPr>
                <w:i/>
                <w:noProof/>
                <w:sz w:val="18"/>
              </w:rPr>
              <w:tab/>
              <w:t>(Release 17)</w:t>
            </w:r>
            <w:r w:rsidR="002E472E">
              <w:rPr>
                <w:i/>
                <w:noProof/>
                <w:sz w:val="18"/>
              </w:rPr>
              <w:br/>
              <w:t>Rel-18</w:t>
            </w:r>
            <w:r w:rsidR="002E472E">
              <w:rPr>
                <w:i/>
                <w:noProof/>
                <w:sz w:val="18"/>
              </w:rPr>
              <w:tab/>
              <w:t>(Release 18)</w:t>
            </w:r>
          </w:p>
        </w:tc>
      </w:tr>
      <w:tr w:rsidR="001E41F3" w14:paraId="7FBEB8E7" w14:textId="77777777" w:rsidTr="00547111">
        <w:tc>
          <w:tcPr>
            <w:tcW w:w="1843" w:type="dxa"/>
          </w:tcPr>
          <w:p w14:paraId="44A3A604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7797" w:type="dxa"/>
            <w:gridSpan w:val="10"/>
          </w:tcPr>
          <w:p w14:paraId="5524CC4E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1256F52C" w14:textId="77777777" w:rsidTr="00547111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2C87DB0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Reason for change: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pct30" w:color="FFFF00" w:fill="auto"/>
          </w:tcPr>
          <w:p w14:paraId="708AA7DE" w14:textId="36E9CBA7" w:rsidR="001E41F3" w:rsidRDefault="00527490">
            <w:pPr>
              <w:pStyle w:val="CRCoverPage"/>
              <w:spacing w:after="0"/>
              <w:ind w:left="100"/>
              <w:rPr>
                <w:noProof/>
              </w:rPr>
            </w:pPr>
            <w:r>
              <w:rPr>
                <w:noProof/>
              </w:rPr>
              <w:t>XLThput &lt;&lt;dataType&gt;&gt;</w:t>
            </w:r>
            <w:r w:rsidR="00956E2A">
              <w:rPr>
                <w:noProof/>
              </w:rPr>
              <w:t xml:space="preserve"> is associated with four </w:t>
            </w:r>
            <w:r w:rsidR="00E14A35">
              <w:rPr>
                <w:noProof/>
              </w:rPr>
              <w:t xml:space="preserve">GSMA </w:t>
            </w:r>
            <w:r w:rsidR="00956E2A">
              <w:rPr>
                <w:noProof/>
              </w:rPr>
              <w:t xml:space="preserve">NG.116 parameters: </w:t>
            </w:r>
            <w:r w:rsidR="00E14A35">
              <w:rPr>
                <w:noProof/>
              </w:rPr>
              <w:t xml:space="preserve">downlink throughput per network slice (clause 3.4.5), </w:t>
            </w:r>
            <w:r w:rsidR="00956E2A">
              <w:rPr>
                <w:noProof/>
              </w:rPr>
              <w:t xml:space="preserve"> </w:t>
            </w:r>
            <w:r w:rsidR="00E14A35">
              <w:rPr>
                <w:noProof/>
              </w:rPr>
              <w:t xml:space="preserve">downlink maximum throughput per UE (clause 3.4.6), </w:t>
            </w:r>
            <w:r w:rsidR="002B244C">
              <w:rPr>
                <w:noProof/>
              </w:rPr>
              <w:t xml:space="preserve">uplink throughput per network slice (clause 3.4.31) and uplink maximum throughput per UE (clause 3.4.32). However, only clauses 3.4.5 and 3.4.6 are </w:t>
            </w:r>
            <w:r w:rsidR="00962275">
              <w:rPr>
                <w:noProof/>
              </w:rPr>
              <w:t xml:space="preserve">now </w:t>
            </w:r>
            <w:r w:rsidR="002B244C">
              <w:rPr>
                <w:noProof/>
              </w:rPr>
              <w:t>referenced in the XLThput &lt;&lt;dataType&gt;&gt;</w:t>
            </w:r>
            <w:r w:rsidR="00962275">
              <w:rPr>
                <w:noProof/>
              </w:rPr>
              <w:t xml:space="preserve">. </w:t>
            </w:r>
          </w:p>
        </w:tc>
      </w:tr>
      <w:tr w:rsidR="001E41F3" w14:paraId="4CA74D09" w14:textId="77777777" w:rsidTr="00547111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2D0866D6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</w:tcPr>
          <w:p w14:paraId="365DEF04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21016551" w14:textId="77777777" w:rsidTr="00547111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9433147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Summary of change</w:t>
            </w:r>
            <w:r w:rsidR="0051580D">
              <w:rPr>
                <w:b/>
                <w:i/>
                <w:noProof/>
              </w:rPr>
              <w:t>:</w:t>
            </w: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  <w:shd w:val="pct30" w:color="FFFF00" w:fill="auto"/>
          </w:tcPr>
          <w:p w14:paraId="31C656EC" w14:textId="528C640A" w:rsidR="001E41F3" w:rsidRDefault="002B244C">
            <w:pPr>
              <w:pStyle w:val="CRCoverPage"/>
              <w:spacing w:after="0"/>
              <w:ind w:left="100"/>
              <w:rPr>
                <w:noProof/>
              </w:rPr>
            </w:pPr>
            <w:r>
              <w:rPr>
                <w:noProof/>
              </w:rPr>
              <w:t>Add clauses 3.4.</w:t>
            </w:r>
            <w:r w:rsidR="007E20F1">
              <w:rPr>
                <w:noProof/>
              </w:rPr>
              <w:t xml:space="preserve">31 and 3.4.32 from GSMA NG.116 </w:t>
            </w:r>
            <w:r w:rsidR="00B70523">
              <w:rPr>
                <w:noProof/>
              </w:rPr>
              <w:t>int</w:t>
            </w:r>
            <w:r w:rsidR="007E20F1">
              <w:rPr>
                <w:noProof/>
              </w:rPr>
              <w:t>o the XLThput &lt;&lt;</w:t>
            </w:r>
            <w:r w:rsidR="00B70523">
              <w:rPr>
                <w:noProof/>
              </w:rPr>
              <w:t>dataType&gt;&gt;</w:t>
            </w:r>
            <w:r w:rsidR="000C44F8">
              <w:rPr>
                <w:noProof/>
              </w:rPr>
              <w:t>.</w:t>
            </w:r>
          </w:p>
        </w:tc>
      </w:tr>
      <w:tr w:rsidR="001E41F3" w14:paraId="1F886379" w14:textId="77777777" w:rsidTr="00547111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D989623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</w:tcPr>
          <w:p w14:paraId="71C4A204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678D7BF9" w14:textId="77777777" w:rsidTr="00547111"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5CE1B6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Consequences if not approved:</w:t>
            </w:r>
          </w:p>
        </w:tc>
        <w:tc>
          <w:tcPr>
            <w:tcW w:w="6946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5C4BEB44" w14:textId="4BA4A4F7" w:rsidR="001E41F3" w:rsidRDefault="00B70523" w:rsidP="00962275">
            <w:pPr>
              <w:pStyle w:val="CRCoverPage"/>
              <w:spacing w:after="0"/>
              <w:rPr>
                <w:noProof/>
              </w:rPr>
            </w:pPr>
            <w:r>
              <w:rPr>
                <w:noProof/>
              </w:rPr>
              <w:t>Relationship between GST/NEST parameters and ServiceProfile attributes is not correct</w:t>
            </w:r>
            <w:r w:rsidR="00A97544">
              <w:rPr>
                <w:noProof/>
              </w:rPr>
              <w:t xml:space="preserve">, which might lead to wrong implementations. </w:t>
            </w:r>
          </w:p>
        </w:tc>
      </w:tr>
      <w:tr w:rsidR="001E41F3" w14:paraId="034AF533" w14:textId="77777777" w:rsidTr="00547111">
        <w:tc>
          <w:tcPr>
            <w:tcW w:w="2694" w:type="dxa"/>
            <w:gridSpan w:val="2"/>
          </w:tcPr>
          <w:p w14:paraId="39D9EB5B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</w:tcPr>
          <w:p w14:paraId="7826CB1C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6A17D7AC" w14:textId="77777777" w:rsidTr="00547111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DAD5B19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Clauses affected: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pct30" w:color="FFFF00" w:fill="auto"/>
          </w:tcPr>
          <w:p w14:paraId="2E8CC96B" w14:textId="04AF6C66" w:rsidR="001E41F3" w:rsidRDefault="00465208">
            <w:pPr>
              <w:pStyle w:val="CRCoverPage"/>
              <w:spacing w:after="0"/>
              <w:ind w:left="100"/>
              <w:rPr>
                <w:noProof/>
              </w:rPr>
            </w:pPr>
            <w:r>
              <w:rPr>
                <w:noProof/>
              </w:rPr>
              <w:t>6.3.9</w:t>
            </w:r>
          </w:p>
        </w:tc>
      </w:tr>
      <w:tr w:rsidR="001E41F3" w14:paraId="56E1E6C3" w14:textId="77777777" w:rsidTr="00547111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2FB9DE77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</w:tcPr>
          <w:p w14:paraId="0898542D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76F95A8B" w14:textId="77777777" w:rsidTr="00547111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35EAB52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F3285" w14:textId="77777777" w:rsidR="001E41F3" w:rsidRDefault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7AA1E7F6" w14:textId="77777777" w:rsidR="001E41F3" w:rsidRDefault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N</w:t>
            </w:r>
          </w:p>
        </w:tc>
        <w:tc>
          <w:tcPr>
            <w:tcW w:w="2977" w:type="dxa"/>
            <w:gridSpan w:val="4"/>
          </w:tcPr>
          <w:p w14:paraId="304CCBCB" w14:textId="77777777" w:rsidR="001E41F3" w:rsidRDefault="001E41F3">
            <w:pPr>
              <w:pStyle w:val="CRCoverPage"/>
              <w:tabs>
                <w:tab w:val="right" w:pos="2893"/>
              </w:tabs>
              <w:spacing w:after="0"/>
              <w:rPr>
                <w:noProof/>
              </w:rPr>
            </w:pPr>
          </w:p>
        </w:tc>
        <w:tc>
          <w:tcPr>
            <w:tcW w:w="3401" w:type="dxa"/>
            <w:gridSpan w:val="3"/>
            <w:tcBorders>
              <w:right w:val="single" w:sz="4" w:space="0" w:color="auto"/>
            </w:tcBorders>
            <w:shd w:val="clear" w:color="FFFF00" w:fill="auto"/>
          </w:tcPr>
          <w:p w14:paraId="0D32F54E" w14:textId="77777777" w:rsidR="001E41F3" w:rsidRDefault="001E41F3">
            <w:pPr>
              <w:pStyle w:val="CRCoverPage"/>
              <w:spacing w:after="0"/>
              <w:ind w:left="99"/>
              <w:rPr>
                <w:noProof/>
              </w:rPr>
            </w:pPr>
          </w:p>
        </w:tc>
      </w:tr>
      <w:tr w:rsidR="001E41F3" w14:paraId="34ACE2EB" w14:textId="77777777" w:rsidTr="00547111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71382F3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Other specs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FFFF00" w:fill="auto"/>
          </w:tcPr>
          <w:p w14:paraId="2293993E" w14:textId="77777777" w:rsidR="001E41F3" w:rsidRDefault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136AA7C2" w14:textId="5D793525" w:rsidR="001E41F3" w:rsidRDefault="00AB134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x</w:t>
            </w:r>
          </w:p>
        </w:tc>
        <w:tc>
          <w:tcPr>
            <w:tcW w:w="2977" w:type="dxa"/>
            <w:gridSpan w:val="4"/>
          </w:tcPr>
          <w:p w14:paraId="7DB274D8" w14:textId="77777777" w:rsidR="001E41F3" w:rsidRDefault="001E41F3">
            <w:pPr>
              <w:pStyle w:val="CRCoverPage"/>
              <w:tabs>
                <w:tab w:val="right" w:pos="2893"/>
              </w:tabs>
              <w:spacing w:after="0"/>
              <w:rPr>
                <w:noProof/>
              </w:rPr>
            </w:pPr>
            <w:r>
              <w:rPr>
                <w:noProof/>
              </w:rPr>
              <w:t xml:space="preserve"> Other core specifications</w:t>
            </w:r>
            <w:r>
              <w:rPr>
                <w:noProof/>
              </w:rPr>
              <w:tab/>
            </w:r>
          </w:p>
        </w:tc>
        <w:tc>
          <w:tcPr>
            <w:tcW w:w="3401" w:type="dxa"/>
            <w:gridSpan w:val="3"/>
            <w:tcBorders>
              <w:right w:val="single" w:sz="4" w:space="0" w:color="auto"/>
            </w:tcBorders>
            <w:shd w:val="pct30" w:color="FFFF00" w:fill="auto"/>
          </w:tcPr>
          <w:p w14:paraId="42398B96" w14:textId="77777777" w:rsidR="001E41F3" w:rsidRDefault="00145D43">
            <w:pPr>
              <w:pStyle w:val="CRCoverPage"/>
              <w:spacing w:after="0"/>
              <w:ind w:left="99"/>
              <w:rPr>
                <w:noProof/>
              </w:rPr>
            </w:pPr>
            <w:r>
              <w:rPr>
                <w:noProof/>
              </w:rPr>
              <w:t xml:space="preserve">TS/TR ... CR ... </w:t>
            </w:r>
          </w:p>
        </w:tc>
      </w:tr>
      <w:tr w:rsidR="001E41F3" w14:paraId="446DDBAC" w14:textId="77777777" w:rsidTr="00547111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678A1AA6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affected: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FFFF00" w:fill="auto"/>
          </w:tcPr>
          <w:p w14:paraId="382D44DF" w14:textId="77777777" w:rsidR="001E41F3" w:rsidRDefault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3BB7EE70" w14:textId="0DF8B379" w:rsidR="001E41F3" w:rsidRDefault="00AB134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x</w:t>
            </w:r>
          </w:p>
        </w:tc>
        <w:tc>
          <w:tcPr>
            <w:tcW w:w="2977" w:type="dxa"/>
            <w:gridSpan w:val="4"/>
          </w:tcPr>
          <w:p w14:paraId="1A4306D9" w14:textId="77777777" w:rsidR="001E41F3" w:rsidRDefault="001E41F3">
            <w:pPr>
              <w:pStyle w:val="CRCoverPage"/>
              <w:spacing w:after="0"/>
              <w:rPr>
                <w:noProof/>
              </w:rPr>
            </w:pPr>
            <w:r>
              <w:rPr>
                <w:noProof/>
              </w:rPr>
              <w:t xml:space="preserve"> Test specifications</w:t>
            </w:r>
          </w:p>
        </w:tc>
        <w:tc>
          <w:tcPr>
            <w:tcW w:w="3401" w:type="dxa"/>
            <w:gridSpan w:val="3"/>
            <w:tcBorders>
              <w:right w:val="single" w:sz="4" w:space="0" w:color="auto"/>
            </w:tcBorders>
            <w:shd w:val="pct30" w:color="FFFF00" w:fill="auto"/>
          </w:tcPr>
          <w:p w14:paraId="186A633D" w14:textId="77777777" w:rsidR="001E41F3" w:rsidRDefault="00145D43">
            <w:pPr>
              <w:pStyle w:val="CRCoverPage"/>
              <w:spacing w:after="0"/>
              <w:ind w:left="99"/>
              <w:rPr>
                <w:noProof/>
              </w:rPr>
            </w:pPr>
            <w:r>
              <w:rPr>
                <w:noProof/>
              </w:rPr>
              <w:t xml:space="preserve">TS/TR ... CR ... </w:t>
            </w:r>
          </w:p>
        </w:tc>
      </w:tr>
      <w:tr w:rsidR="001E41F3" w14:paraId="55C714D2" w14:textId="77777777" w:rsidTr="00547111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5913E62" w14:textId="77777777" w:rsidR="001E41F3" w:rsidRDefault="00145D43">
            <w:pPr>
              <w:pStyle w:val="CRCoverPage"/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 xml:space="preserve">(show </w:t>
            </w:r>
            <w:r w:rsidR="00592D74">
              <w:rPr>
                <w:b/>
                <w:i/>
                <w:noProof/>
              </w:rPr>
              <w:t xml:space="preserve">related </w:t>
            </w:r>
            <w:r>
              <w:rPr>
                <w:b/>
                <w:i/>
                <w:noProof/>
              </w:rPr>
              <w:t>CR</w:t>
            </w:r>
            <w:r w:rsidR="00592D74">
              <w:rPr>
                <w:b/>
                <w:i/>
                <w:noProof/>
              </w:rPr>
              <w:t>s</w:t>
            </w:r>
            <w:r>
              <w:rPr>
                <w:b/>
                <w:i/>
                <w:noProof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FFFF00" w:fill="auto"/>
          </w:tcPr>
          <w:p w14:paraId="70131AD4" w14:textId="77777777" w:rsidR="001E41F3" w:rsidRDefault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27F92011" w14:textId="1909D312" w:rsidR="001E41F3" w:rsidRDefault="00AB134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x</w:t>
            </w:r>
          </w:p>
        </w:tc>
        <w:tc>
          <w:tcPr>
            <w:tcW w:w="2977" w:type="dxa"/>
            <w:gridSpan w:val="4"/>
          </w:tcPr>
          <w:p w14:paraId="1B4FF921" w14:textId="77777777" w:rsidR="001E41F3" w:rsidRDefault="001E41F3">
            <w:pPr>
              <w:pStyle w:val="CRCoverPage"/>
              <w:spacing w:after="0"/>
              <w:rPr>
                <w:noProof/>
              </w:rPr>
            </w:pPr>
            <w:r>
              <w:rPr>
                <w:noProof/>
              </w:rPr>
              <w:t xml:space="preserve"> O&amp;M Specifications</w:t>
            </w:r>
          </w:p>
        </w:tc>
        <w:tc>
          <w:tcPr>
            <w:tcW w:w="3401" w:type="dxa"/>
            <w:gridSpan w:val="3"/>
            <w:tcBorders>
              <w:right w:val="single" w:sz="4" w:space="0" w:color="auto"/>
            </w:tcBorders>
            <w:shd w:val="pct30" w:color="FFFF00" w:fill="auto"/>
          </w:tcPr>
          <w:p w14:paraId="66152F5E" w14:textId="77777777" w:rsidR="001E41F3" w:rsidRDefault="00145D43">
            <w:pPr>
              <w:pStyle w:val="CRCoverPage"/>
              <w:spacing w:after="0"/>
              <w:ind w:left="99"/>
              <w:rPr>
                <w:noProof/>
              </w:rPr>
            </w:pPr>
            <w:r>
              <w:rPr>
                <w:noProof/>
              </w:rPr>
              <w:t>TS</w:t>
            </w:r>
            <w:r w:rsidR="000A6394">
              <w:rPr>
                <w:noProof/>
              </w:rPr>
              <w:t xml:space="preserve">/TR ... CR ... </w:t>
            </w:r>
          </w:p>
        </w:tc>
      </w:tr>
      <w:tr w:rsidR="001E41F3" w14:paraId="60DF82CC" w14:textId="77777777" w:rsidTr="008863B9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17696CD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</w:rPr>
            </w:pP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</w:tcPr>
          <w:p w14:paraId="4D84207F" w14:textId="77777777" w:rsidR="001E41F3" w:rsidRDefault="001E41F3">
            <w:pPr>
              <w:pStyle w:val="CRCoverPage"/>
              <w:spacing w:after="0"/>
              <w:rPr>
                <w:noProof/>
              </w:rPr>
            </w:pPr>
          </w:p>
        </w:tc>
      </w:tr>
      <w:tr w:rsidR="001E41F3" w14:paraId="556B87B6" w14:textId="77777777" w:rsidTr="008863B9"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9A9C411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Other comments:</w:t>
            </w:r>
          </w:p>
        </w:tc>
        <w:tc>
          <w:tcPr>
            <w:tcW w:w="6946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00D3B8F7" w14:textId="77777777" w:rsidR="001E41F3" w:rsidRDefault="001E41F3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  <w:tr w:rsidR="008863B9" w:rsidRPr="008863B9" w14:paraId="45BFE792" w14:textId="77777777" w:rsidTr="008863B9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4242DD" w14:textId="77777777" w:rsidR="008863B9" w:rsidRPr="008863B9" w:rsidRDefault="008863B9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</w:tcPr>
          <w:p w14:paraId="1E0BCCE3" w14:textId="77777777" w:rsidR="008863B9" w:rsidRPr="008863B9" w:rsidRDefault="008863B9">
            <w:pPr>
              <w:pStyle w:val="CRCoverPage"/>
              <w:spacing w:after="0"/>
              <w:ind w:left="100"/>
              <w:rPr>
                <w:noProof/>
                <w:sz w:val="8"/>
                <w:szCs w:val="8"/>
              </w:rPr>
            </w:pPr>
          </w:p>
        </w:tc>
      </w:tr>
      <w:tr w:rsidR="008863B9" w14:paraId="6C3DBC81" w14:textId="77777777" w:rsidTr="008863B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3B456" w14:textId="77777777" w:rsidR="008863B9" w:rsidRDefault="008863B9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This CR's revision history: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6ACA4173" w14:textId="77777777" w:rsidR="008863B9" w:rsidRDefault="008863B9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</w:tbl>
    <w:p w14:paraId="17759814" w14:textId="77777777" w:rsidR="001E41F3" w:rsidRDefault="001E41F3">
      <w:pPr>
        <w:pStyle w:val="CRCoverPage"/>
        <w:spacing w:after="0"/>
        <w:rPr>
          <w:noProof/>
          <w:sz w:val="8"/>
          <w:szCs w:val="8"/>
        </w:rPr>
      </w:pPr>
    </w:p>
    <w:p w14:paraId="1557EA72" w14:textId="77777777" w:rsidR="001E41F3" w:rsidRDefault="001E41F3">
      <w:pPr>
        <w:rPr>
          <w:noProof/>
        </w:rPr>
        <w:sectPr w:rsidR="001E41F3">
          <w:headerReference w:type="even" r:id="rId11"/>
          <w:footnotePr>
            <w:numRestart w:val="eachSect"/>
          </w:footnotePr>
          <w:pgSz w:w="11907" w:h="16840" w:code="9"/>
          <w:pgMar w:top="1418" w:right="1134" w:bottom="1134" w:left="1134" w:header="680" w:footer="567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DC6250" w14:paraId="4EB2FEE2" w14:textId="77777777" w:rsidTr="003C2736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AD5FF62" w14:textId="33F9CD52" w:rsidR="00DC6250" w:rsidRDefault="00A97544" w:rsidP="003C2736">
            <w:pPr>
              <w:jc w:val="center"/>
              <w:rPr>
                <w:rFonts w:ascii="Arial" w:eastAsia="DengXi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lastRenderedPageBreak/>
              <w:t>First change</w:t>
            </w:r>
          </w:p>
        </w:tc>
      </w:tr>
    </w:tbl>
    <w:p w14:paraId="43E90B5A" w14:textId="77777777" w:rsidR="00DC6250" w:rsidRDefault="00DC6250" w:rsidP="00DC6250">
      <w:pPr>
        <w:rPr>
          <w:noProof/>
        </w:rPr>
      </w:pPr>
    </w:p>
    <w:p w14:paraId="5E656112" w14:textId="77777777" w:rsidR="00DC6250" w:rsidRDefault="00DC6250" w:rsidP="00DC6250">
      <w:pPr>
        <w:rPr>
          <w:noProof/>
        </w:rPr>
      </w:pPr>
    </w:p>
    <w:p w14:paraId="3587A79D" w14:textId="77777777" w:rsidR="008E6488" w:rsidRDefault="008E6488" w:rsidP="008E6488">
      <w:pPr>
        <w:pStyle w:val="Heading3"/>
        <w:rPr>
          <w:lang w:eastAsia="zh-CN"/>
        </w:rPr>
      </w:pPr>
      <w:bookmarkStart w:id="1" w:name="_Toc59183236"/>
      <w:bookmarkStart w:id="2" w:name="_Toc59184702"/>
      <w:bookmarkStart w:id="3" w:name="_Toc59195637"/>
      <w:bookmarkStart w:id="4" w:name="_Toc59440065"/>
      <w:bookmarkStart w:id="5" w:name="_Toc67990488"/>
      <w:r>
        <w:rPr>
          <w:lang w:eastAsia="zh-CN"/>
        </w:rPr>
        <w:t>6.3.9</w:t>
      </w:r>
      <w:r>
        <w:rPr>
          <w:lang w:eastAsia="zh-CN"/>
        </w:rPr>
        <w:tab/>
      </w:r>
      <w:proofErr w:type="spellStart"/>
      <w:r>
        <w:rPr>
          <w:rFonts w:ascii="Courier New" w:hAnsi="Courier New" w:cs="Courier New"/>
          <w:lang w:eastAsia="zh-CN"/>
        </w:rPr>
        <w:t>XLThpt</w:t>
      </w:r>
      <w:proofErr w:type="spellEnd"/>
      <w:r>
        <w:rPr>
          <w:rFonts w:ascii="Courier New" w:hAnsi="Courier New" w:cs="Courier New"/>
          <w:lang w:eastAsia="zh-CN"/>
        </w:rPr>
        <w:t>&lt;&lt;</w:t>
      </w:r>
      <w:proofErr w:type="spellStart"/>
      <w:r>
        <w:rPr>
          <w:rFonts w:ascii="Courier New" w:hAnsi="Courier New" w:cs="Courier New"/>
          <w:lang w:eastAsia="zh-CN"/>
        </w:rPr>
        <w:t>dataType</w:t>
      </w:r>
      <w:proofErr w:type="spellEnd"/>
      <w:r>
        <w:rPr>
          <w:rFonts w:ascii="Courier New" w:hAnsi="Courier New" w:cs="Courier New"/>
          <w:lang w:eastAsia="zh-CN"/>
        </w:rPr>
        <w:t>&gt;&gt;</w:t>
      </w:r>
      <w:bookmarkEnd w:id="1"/>
      <w:bookmarkEnd w:id="2"/>
      <w:bookmarkEnd w:id="3"/>
      <w:bookmarkEnd w:id="4"/>
      <w:bookmarkEnd w:id="5"/>
    </w:p>
    <w:p w14:paraId="30360D60" w14:textId="77777777" w:rsidR="008E6488" w:rsidRDefault="008E6488" w:rsidP="008E6488">
      <w:pPr>
        <w:pStyle w:val="Heading4"/>
      </w:pPr>
      <w:bookmarkStart w:id="6" w:name="_Toc59183237"/>
      <w:bookmarkStart w:id="7" w:name="_Toc59184703"/>
      <w:bookmarkStart w:id="8" w:name="_Toc59195638"/>
      <w:bookmarkStart w:id="9" w:name="_Toc59440066"/>
      <w:bookmarkStart w:id="10" w:name="_Toc67990489"/>
      <w:r>
        <w:t>6.3.9.1</w:t>
      </w:r>
      <w:r>
        <w:tab/>
        <w:t>Definition</w:t>
      </w:r>
      <w:bookmarkEnd w:id="6"/>
      <w:bookmarkEnd w:id="7"/>
      <w:bookmarkEnd w:id="8"/>
      <w:bookmarkEnd w:id="9"/>
      <w:bookmarkEnd w:id="10"/>
    </w:p>
    <w:p w14:paraId="24ABDF76" w14:textId="4965E1C0" w:rsidR="008E6488" w:rsidRDefault="008E6488" w:rsidP="008E6488">
      <w:r>
        <w:t xml:space="preserve">This data type </w:t>
      </w:r>
      <w:r w:rsidRPr="00AF0119">
        <w:t xml:space="preserve">can be used to </w:t>
      </w:r>
      <w:r>
        <w:t>represent downlink</w:t>
      </w:r>
      <w:r w:rsidRPr="00AF0119">
        <w:t xml:space="preserve"> or uplink</w:t>
      </w:r>
      <w:r>
        <w:t xml:space="preserve"> throughput per </w:t>
      </w:r>
      <w:r w:rsidRPr="00AF0119">
        <w:t xml:space="preserve">network </w:t>
      </w:r>
      <w:r>
        <w:t>slice</w:t>
      </w:r>
      <w:del w:id="11" w:author="rev1" w:date="2021-10-15T17:24:00Z">
        <w:r w:rsidDel="0084496E">
          <w:delText xml:space="preserve"> </w:delText>
        </w:r>
      </w:del>
      <w:r w:rsidRPr="00AF0119">
        <w:t>, per network slice subnet,</w:t>
      </w:r>
      <w:ins w:id="12" w:author="rev1" w:date="2021-10-15T17:24:00Z">
        <w:r w:rsidR="0084496E">
          <w:t xml:space="preserve"> </w:t>
        </w:r>
      </w:ins>
      <w:r>
        <w:t xml:space="preserve">or per UE </w:t>
      </w:r>
      <w:r w:rsidRPr="00AF0119">
        <w:t xml:space="preserve">in a network slice </w:t>
      </w:r>
      <w:r>
        <w:t>(</w:t>
      </w:r>
      <w:r>
        <w:rPr>
          <w:rFonts w:cs="Arial"/>
          <w:snapToGrid w:val="0"/>
          <w:szCs w:val="18"/>
        </w:rPr>
        <w:t>see clause 3.4.5</w:t>
      </w:r>
      <w:ins w:id="13" w:author="Jose Ordonez-Lucena" w:date="2021-10-01T17:58:00Z">
        <w:r w:rsidR="00465208">
          <w:rPr>
            <w:rFonts w:cs="Arial"/>
            <w:snapToGrid w:val="0"/>
            <w:szCs w:val="18"/>
          </w:rPr>
          <w:t xml:space="preserve">, </w:t>
        </w:r>
      </w:ins>
      <w:del w:id="14" w:author="Jose Ordonez-Lucena" w:date="2021-10-01T17:58:00Z">
        <w:r w:rsidDel="00465208">
          <w:rPr>
            <w:rFonts w:cs="Arial"/>
            <w:snapToGrid w:val="0"/>
            <w:szCs w:val="18"/>
          </w:rPr>
          <w:delText xml:space="preserve"> and </w:delText>
        </w:r>
      </w:del>
      <w:r>
        <w:rPr>
          <w:rFonts w:cs="Arial"/>
          <w:snapToGrid w:val="0"/>
          <w:szCs w:val="18"/>
        </w:rPr>
        <w:t>3.4.6</w:t>
      </w:r>
      <w:ins w:id="15" w:author="Jose Ordonez-Lucena" w:date="2021-10-01T17:58:00Z">
        <w:r w:rsidR="00465208">
          <w:rPr>
            <w:rFonts w:cs="Arial"/>
            <w:snapToGrid w:val="0"/>
            <w:szCs w:val="18"/>
          </w:rPr>
          <w:t>, 3.4.31 and 3.4.32</w:t>
        </w:r>
      </w:ins>
      <w:r>
        <w:rPr>
          <w:rFonts w:cs="Arial"/>
          <w:snapToGrid w:val="0"/>
          <w:szCs w:val="18"/>
        </w:rPr>
        <w:t xml:space="preserve"> of GSMA NG.116 [50]</w:t>
      </w:r>
      <w:r>
        <w:t xml:space="preserve">). </w:t>
      </w:r>
    </w:p>
    <w:p w14:paraId="40DDB13E" w14:textId="77777777" w:rsidR="00DC6250" w:rsidRDefault="00DC6250" w:rsidP="00DC625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DC6250" w14:paraId="632C9A9D" w14:textId="77777777" w:rsidTr="003C2736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3E56A52" w14:textId="1FC0EB5A" w:rsidR="00DC6250" w:rsidRDefault="00A97544" w:rsidP="003C2736">
            <w:pPr>
              <w:jc w:val="center"/>
              <w:rPr>
                <w:rFonts w:ascii="Arial" w:eastAsia="DengXi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End of changes</w:t>
            </w:r>
          </w:p>
        </w:tc>
      </w:tr>
    </w:tbl>
    <w:p w14:paraId="68C9CD36" w14:textId="77777777" w:rsidR="001E41F3" w:rsidRDefault="001E41F3">
      <w:pPr>
        <w:rPr>
          <w:noProof/>
        </w:rPr>
      </w:pPr>
    </w:p>
    <w:sectPr w:rsidR="001E41F3" w:rsidSect="000B7FED">
      <w:headerReference w:type="even" r:id="rId12"/>
      <w:headerReference w:type="default" r:id="rId13"/>
      <w:headerReference w:type="first" r:id="rId14"/>
      <w:footnotePr>
        <w:numRestart w:val="eachSect"/>
      </w:footnotePr>
      <w:pgSz w:w="11907" w:h="16840" w:code="9"/>
      <w:pgMar w:top="1418" w:right="1134" w:bottom="1134" w:left="1134" w:header="680" w:footer="567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7C359" w14:textId="77777777" w:rsidR="00BE49CF" w:rsidRDefault="00BE49CF">
      <w:r>
        <w:separator/>
      </w:r>
    </w:p>
  </w:endnote>
  <w:endnote w:type="continuationSeparator" w:id="0">
    <w:p w14:paraId="47EE83B7" w14:textId="77777777" w:rsidR="00BE49CF" w:rsidRDefault="00BE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 (WN)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LineDraw">
    <w:altName w:val="Courier New"/>
    <w:panose1 w:val="020B0604020202020204"/>
    <w:charset w:val="02"/>
    <w:family w:val="modern"/>
    <w:pitch w:val="fixed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3E5E2" w14:textId="77777777" w:rsidR="00BE49CF" w:rsidRDefault="00BE49CF">
      <w:r>
        <w:separator/>
      </w:r>
    </w:p>
  </w:footnote>
  <w:footnote w:type="continuationSeparator" w:id="0">
    <w:p w14:paraId="319E5549" w14:textId="77777777" w:rsidR="00BE49CF" w:rsidRDefault="00BE4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50D00" w14:textId="77777777" w:rsidR="00695808" w:rsidRDefault="00695808">
    <w:r>
      <w:t xml:space="preserve">Page </w:t>
    </w:r>
    <w:r w:rsidR="008040A8">
      <w:fldChar w:fldCharType="begin"/>
    </w:r>
    <w:r w:rsidR="00374DD4">
      <w:instrText>PAGE</w:instrText>
    </w:r>
    <w:r w:rsidR="008040A8">
      <w:fldChar w:fldCharType="separate"/>
    </w:r>
    <w:r>
      <w:rPr>
        <w:noProof/>
      </w:rPr>
      <w:t>1</w:t>
    </w:r>
    <w:r w:rsidR="008040A8">
      <w:rPr>
        <w:noProof/>
      </w:rPr>
      <w:fldChar w:fldCharType="end"/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F6C0" w14:textId="77777777" w:rsidR="00695808" w:rsidRDefault="006958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DD49" w14:textId="77777777" w:rsidR="00695808" w:rsidRDefault="00695808">
    <w:pPr>
      <w:pStyle w:val="Header"/>
      <w:tabs>
        <w:tab w:val="right" w:pos="9639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89AFB" w14:textId="77777777" w:rsidR="00695808" w:rsidRDefault="00695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4A"/>
    <w:rsid w:val="00022E4A"/>
    <w:rsid w:val="000A6394"/>
    <w:rsid w:val="000B7FED"/>
    <w:rsid w:val="000C038A"/>
    <w:rsid w:val="000C44F8"/>
    <w:rsid w:val="000C6598"/>
    <w:rsid w:val="000D44B3"/>
    <w:rsid w:val="001379E4"/>
    <w:rsid w:val="00145D43"/>
    <w:rsid w:val="00192C46"/>
    <w:rsid w:val="001A08B3"/>
    <w:rsid w:val="001A7B60"/>
    <w:rsid w:val="001B52F0"/>
    <w:rsid w:val="001B7A65"/>
    <w:rsid w:val="001E41F3"/>
    <w:rsid w:val="0026004D"/>
    <w:rsid w:val="002640DD"/>
    <w:rsid w:val="00275D12"/>
    <w:rsid w:val="00284FEB"/>
    <w:rsid w:val="002860C4"/>
    <w:rsid w:val="002A36C9"/>
    <w:rsid w:val="002B244C"/>
    <w:rsid w:val="002B5741"/>
    <w:rsid w:val="002E472E"/>
    <w:rsid w:val="00305409"/>
    <w:rsid w:val="003609EF"/>
    <w:rsid w:val="0036231A"/>
    <w:rsid w:val="00374DD4"/>
    <w:rsid w:val="003E1A36"/>
    <w:rsid w:val="00410371"/>
    <w:rsid w:val="004242F1"/>
    <w:rsid w:val="00465208"/>
    <w:rsid w:val="004A0AA3"/>
    <w:rsid w:val="004B75B7"/>
    <w:rsid w:val="0051580D"/>
    <w:rsid w:val="00527490"/>
    <w:rsid w:val="00547111"/>
    <w:rsid w:val="00592D74"/>
    <w:rsid w:val="005D37BD"/>
    <w:rsid w:val="005E2C44"/>
    <w:rsid w:val="00621188"/>
    <w:rsid w:val="006257ED"/>
    <w:rsid w:val="00665C47"/>
    <w:rsid w:val="00695808"/>
    <w:rsid w:val="006B46FB"/>
    <w:rsid w:val="006E21FB"/>
    <w:rsid w:val="007176FF"/>
    <w:rsid w:val="00792342"/>
    <w:rsid w:val="007977A8"/>
    <w:rsid w:val="007B512A"/>
    <w:rsid w:val="007C2097"/>
    <w:rsid w:val="007D6A07"/>
    <w:rsid w:val="007E20F1"/>
    <w:rsid w:val="007F7259"/>
    <w:rsid w:val="008040A8"/>
    <w:rsid w:val="008279FA"/>
    <w:rsid w:val="0084496E"/>
    <w:rsid w:val="008626E7"/>
    <w:rsid w:val="00870EE7"/>
    <w:rsid w:val="008863B9"/>
    <w:rsid w:val="008A45A6"/>
    <w:rsid w:val="008E6488"/>
    <w:rsid w:val="008F3789"/>
    <w:rsid w:val="008F686C"/>
    <w:rsid w:val="009148DE"/>
    <w:rsid w:val="00941E30"/>
    <w:rsid w:val="00956E2A"/>
    <w:rsid w:val="00962275"/>
    <w:rsid w:val="009777D9"/>
    <w:rsid w:val="00991B88"/>
    <w:rsid w:val="00995DBC"/>
    <w:rsid w:val="009A5753"/>
    <w:rsid w:val="009A579D"/>
    <w:rsid w:val="009E3297"/>
    <w:rsid w:val="009F734F"/>
    <w:rsid w:val="00A246B6"/>
    <w:rsid w:val="00A443C5"/>
    <w:rsid w:val="00A47E70"/>
    <w:rsid w:val="00A50CF0"/>
    <w:rsid w:val="00A7671C"/>
    <w:rsid w:val="00A97544"/>
    <w:rsid w:val="00AA2CBC"/>
    <w:rsid w:val="00AB1343"/>
    <w:rsid w:val="00AC5820"/>
    <w:rsid w:val="00AD1CD8"/>
    <w:rsid w:val="00B258BB"/>
    <w:rsid w:val="00B67B97"/>
    <w:rsid w:val="00B70523"/>
    <w:rsid w:val="00B968C8"/>
    <w:rsid w:val="00BA3EC5"/>
    <w:rsid w:val="00BA51D9"/>
    <w:rsid w:val="00BB5DFC"/>
    <w:rsid w:val="00BD279D"/>
    <w:rsid w:val="00BD6BB8"/>
    <w:rsid w:val="00BE49CF"/>
    <w:rsid w:val="00C54703"/>
    <w:rsid w:val="00C66BA2"/>
    <w:rsid w:val="00C95985"/>
    <w:rsid w:val="00CC5026"/>
    <w:rsid w:val="00CC68D0"/>
    <w:rsid w:val="00D03F9A"/>
    <w:rsid w:val="00D06D51"/>
    <w:rsid w:val="00D24991"/>
    <w:rsid w:val="00D3599D"/>
    <w:rsid w:val="00D50255"/>
    <w:rsid w:val="00D66520"/>
    <w:rsid w:val="00DC6250"/>
    <w:rsid w:val="00DE34CF"/>
    <w:rsid w:val="00E13F3D"/>
    <w:rsid w:val="00E14A35"/>
    <w:rsid w:val="00E34898"/>
    <w:rsid w:val="00EB09B7"/>
    <w:rsid w:val="00EE7D7C"/>
    <w:rsid w:val="00F25D98"/>
    <w:rsid w:val="00F300FB"/>
    <w:rsid w:val="00FB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F4FB0FB"/>
  <w15:docId w15:val="{DA6B0ABC-31E0-45EE-9764-7107243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N)" w:eastAsia="Times New Roman" w:hAnsi="CG Times (WN)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FED"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qFormat/>
    <w:rsid w:val="000B7FED"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basedOn w:val="Heading1"/>
    <w:next w:val="Normal"/>
    <w:qFormat/>
    <w:rsid w:val="000B7FED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qFormat/>
    <w:rsid w:val="000B7FED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rsid w:val="000B7FED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rsid w:val="000B7FED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rsid w:val="000B7FED"/>
    <w:pPr>
      <w:outlineLvl w:val="5"/>
    </w:pPr>
  </w:style>
  <w:style w:type="paragraph" w:styleId="Heading7">
    <w:name w:val="heading 7"/>
    <w:basedOn w:val="H6"/>
    <w:next w:val="Normal"/>
    <w:qFormat/>
    <w:rsid w:val="000B7FED"/>
    <w:pPr>
      <w:outlineLvl w:val="6"/>
    </w:pPr>
  </w:style>
  <w:style w:type="paragraph" w:styleId="Heading8">
    <w:name w:val="heading 8"/>
    <w:basedOn w:val="Heading1"/>
    <w:next w:val="Normal"/>
    <w:qFormat/>
    <w:rsid w:val="000B7FED"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rsid w:val="000B7F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1"/>
    <w:semiHidden/>
    <w:rsid w:val="000B7FED"/>
    <w:pPr>
      <w:spacing w:before="180"/>
      <w:ind w:left="2693" w:hanging="2693"/>
    </w:pPr>
    <w:rPr>
      <w:b/>
    </w:rPr>
  </w:style>
  <w:style w:type="paragraph" w:styleId="TOC1">
    <w:name w:val="toc 1"/>
    <w:semiHidden/>
    <w:rsid w:val="000B7FED"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rsid w:val="000B7FED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rsid w:val="000B7FED"/>
    <w:pPr>
      <w:ind w:left="1701" w:hanging="1701"/>
    </w:pPr>
  </w:style>
  <w:style w:type="paragraph" w:styleId="TOC4">
    <w:name w:val="toc 4"/>
    <w:basedOn w:val="TOC3"/>
    <w:semiHidden/>
    <w:rsid w:val="000B7FED"/>
    <w:pPr>
      <w:ind w:left="1418" w:hanging="1418"/>
    </w:pPr>
  </w:style>
  <w:style w:type="paragraph" w:styleId="TOC3">
    <w:name w:val="toc 3"/>
    <w:basedOn w:val="TOC2"/>
    <w:semiHidden/>
    <w:rsid w:val="000B7FED"/>
    <w:pPr>
      <w:ind w:left="1134" w:hanging="1134"/>
    </w:pPr>
  </w:style>
  <w:style w:type="paragraph" w:styleId="TOC2">
    <w:name w:val="toc 2"/>
    <w:basedOn w:val="TOC1"/>
    <w:semiHidden/>
    <w:rsid w:val="000B7FED"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rsid w:val="000B7FED"/>
    <w:pPr>
      <w:ind w:left="284"/>
    </w:pPr>
  </w:style>
  <w:style w:type="paragraph" w:styleId="Index1">
    <w:name w:val="index 1"/>
    <w:basedOn w:val="Normal"/>
    <w:semiHidden/>
    <w:rsid w:val="000B7FED"/>
    <w:pPr>
      <w:keepLines/>
      <w:spacing w:after="0"/>
    </w:pPr>
  </w:style>
  <w:style w:type="paragraph" w:customStyle="1" w:styleId="ZH">
    <w:name w:val="ZH"/>
    <w:rsid w:val="000B7FED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rsid w:val="000B7FED"/>
    <w:pPr>
      <w:outlineLvl w:val="9"/>
    </w:pPr>
  </w:style>
  <w:style w:type="paragraph" w:styleId="ListNumber2">
    <w:name w:val="List Number 2"/>
    <w:basedOn w:val="ListNumber"/>
    <w:rsid w:val="000B7FED"/>
    <w:pPr>
      <w:ind w:left="851"/>
    </w:pPr>
  </w:style>
  <w:style w:type="paragraph" w:styleId="Header">
    <w:name w:val="header"/>
    <w:rsid w:val="000B7FED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sid w:val="000B7FED"/>
    <w:rPr>
      <w:b/>
      <w:position w:val="6"/>
      <w:sz w:val="16"/>
    </w:rPr>
  </w:style>
  <w:style w:type="paragraph" w:styleId="FootnoteText">
    <w:name w:val="footnote text"/>
    <w:basedOn w:val="Normal"/>
    <w:semiHidden/>
    <w:rsid w:val="000B7FED"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rsid w:val="000B7FED"/>
    <w:rPr>
      <w:b/>
    </w:rPr>
  </w:style>
  <w:style w:type="paragraph" w:customStyle="1" w:styleId="TAC">
    <w:name w:val="TAC"/>
    <w:basedOn w:val="TAL"/>
    <w:rsid w:val="000B7FED"/>
    <w:pPr>
      <w:jc w:val="center"/>
    </w:pPr>
  </w:style>
  <w:style w:type="paragraph" w:customStyle="1" w:styleId="TF">
    <w:name w:val="TF"/>
    <w:basedOn w:val="TH"/>
    <w:rsid w:val="000B7FED"/>
    <w:pPr>
      <w:keepNext w:val="0"/>
      <w:spacing w:before="0" w:after="240"/>
    </w:pPr>
  </w:style>
  <w:style w:type="paragraph" w:customStyle="1" w:styleId="NO">
    <w:name w:val="NO"/>
    <w:basedOn w:val="Normal"/>
    <w:rsid w:val="000B7FED"/>
    <w:pPr>
      <w:keepLines/>
      <w:ind w:left="1135" w:hanging="851"/>
    </w:pPr>
  </w:style>
  <w:style w:type="paragraph" w:styleId="TOC9">
    <w:name w:val="toc 9"/>
    <w:basedOn w:val="TOC8"/>
    <w:semiHidden/>
    <w:rsid w:val="000B7FED"/>
    <w:pPr>
      <w:ind w:left="1418" w:hanging="1418"/>
    </w:pPr>
  </w:style>
  <w:style w:type="paragraph" w:customStyle="1" w:styleId="EX">
    <w:name w:val="EX"/>
    <w:basedOn w:val="Normal"/>
    <w:rsid w:val="000B7FED"/>
    <w:pPr>
      <w:keepLines/>
      <w:ind w:left="1702" w:hanging="1418"/>
    </w:pPr>
  </w:style>
  <w:style w:type="paragraph" w:customStyle="1" w:styleId="FP">
    <w:name w:val="FP"/>
    <w:basedOn w:val="Normal"/>
    <w:rsid w:val="000B7FED"/>
    <w:pPr>
      <w:spacing w:after="0"/>
    </w:pPr>
  </w:style>
  <w:style w:type="paragraph" w:customStyle="1" w:styleId="LD">
    <w:name w:val="LD"/>
    <w:rsid w:val="000B7FE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rsid w:val="000B7FED"/>
    <w:pPr>
      <w:spacing w:after="0"/>
    </w:pPr>
  </w:style>
  <w:style w:type="paragraph" w:customStyle="1" w:styleId="EW">
    <w:name w:val="EW"/>
    <w:basedOn w:val="EX"/>
    <w:rsid w:val="000B7FED"/>
    <w:pPr>
      <w:spacing w:after="0"/>
    </w:pPr>
  </w:style>
  <w:style w:type="paragraph" w:styleId="TOC6">
    <w:name w:val="toc 6"/>
    <w:basedOn w:val="TOC5"/>
    <w:next w:val="Normal"/>
    <w:semiHidden/>
    <w:rsid w:val="000B7FED"/>
    <w:pPr>
      <w:ind w:left="1985" w:hanging="1985"/>
    </w:pPr>
  </w:style>
  <w:style w:type="paragraph" w:styleId="TOC7">
    <w:name w:val="toc 7"/>
    <w:basedOn w:val="TOC6"/>
    <w:next w:val="Normal"/>
    <w:semiHidden/>
    <w:rsid w:val="000B7FED"/>
    <w:pPr>
      <w:ind w:left="2268" w:hanging="2268"/>
    </w:pPr>
  </w:style>
  <w:style w:type="paragraph" w:styleId="ListBullet2">
    <w:name w:val="List Bullet 2"/>
    <w:basedOn w:val="ListBullet"/>
    <w:rsid w:val="000B7FED"/>
    <w:pPr>
      <w:ind w:left="851"/>
    </w:pPr>
  </w:style>
  <w:style w:type="paragraph" w:styleId="ListBullet3">
    <w:name w:val="List Bullet 3"/>
    <w:basedOn w:val="ListBullet2"/>
    <w:rsid w:val="000B7FED"/>
    <w:pPr>
      <w:ind w:left="1135"/>
    </w:pPr>
  </w:style>
  <w:style w:type="paragraph" w:styleId="ListNumber">
    <w:name w:val="List Number"/>
    <w:basedOn w:val="List"/>
    <w:rsid w:val="000B7FED"/>
  </w:style>
  <w:style w:type="paragraph" w:customStyle="1" w:styleId="EQ">
    <w:name w:val="EQ"/>
    <w:basedOn w:val="Normal"/>
    <w:next w:val="Normal"/>
    <w:rsid w:val="000B7FED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TH">
    <w:name w:val="TH"/>
    <w:basedOn w:val="Normal"/>
    <w:rsid w:val="000B7FED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F">
    <w:name w:val="NF"/>
    <w:basedOn w:val="NO"/>
    <w:rsid w:val="000B7FED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rsid w:val="000B7FED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rsid w:val="000B7FED"/>
    <w:pPr>
      <w:jc w:val="right"/>
    </w:pPr>
  </w:style>
  <w:style w:type="paragraph" w:customStyle="1" w:styleId="H6">
    <w:name w:val="H6"/>
    <w:basedOn w:val="Heading5"/>
    <w:next w:val="Normal"/>
    <w:rsid w:val="000B7FED"/>
    <w:pPr>
      <w:ind w:left="1985" w:hanging="1985"/>
      <w:outlineLvl w:val="9"/>
    </w:pPr>
    <w:rPr>
      <w:sz w:val="20"/>
    </w:rPr>
  </w:style>
  <w:style w:type="paragraph" w:customStyle="1" w:styleId="TAN">
    <w:name w:val="TAN"/>
    <w:basedOn w:val="TAL"/>
    <w:rsid w:val="000B7FED"/>
    <w:pPr>
      <w:ind w:left="851" w:hanging="851"/>
    </w:pPr>
  </w:style>
  <w:style w:type="paragraph" w:customStyle="1" w:styleId="TAL">
    <w:name w:val="TAL"/>
    <w:basedOn w:val="Normal"/>
    <w:rsid w:val="000B7FED"/>
    <w:pPr>
      <w:keepNext/>
      <w:keepLines/>
      <w:spacing w:after="0"/>
    </w:pPr>
    <w:rPr>
      <w:rFonts w:ascii="Arial" w:hAnsi="Arial"/>
      <w:sz w:val="18"/>
    </w:rPr>
  </w:style>
  <w:style w:type="paragraph" w:customStyle="1" w:styleId="ZA">
    <w:name w:val="ZA"/>
    <w:rsid w:val="000B7FED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rsid w:val="000B7FED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rsid w:val="000B7FE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rsid w:val="000B7FED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rsid w:val="000B7FED"/>
    <w:pPr>
      <w:framePr w:wrap="notBeside" w:y="16161"/>
    </w:pPr>
  </w:style>
  <w:style w:type="character" w:customStyle="1" w:styleId="ZGSM">
    <w:name w:val="ZGSM"/>
    <w:rsid w:val="000B7FED"/>
  </w:style>
  <w:style w:type="paragraph" w:styleId="List2">
    <w:name w:val="List 2"/>
    <w:basedOn w:val="List"/>
    <w:rsid w:val="000B7FED"/>
    <w:pPr>
      <w:ind w:left="851"/>
    </w:pPr>
  </w:style>
  <w:style w:type="paragraph" w:customStyle="1" w:styleId="ZG">
    <w:name w:val="ZG"/>
    <w:rsid w:val="000B7FED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rsid w:val="000B7FED"/>
    <w:pPr>
      <w:ind w:left="1135"/>
    </w:pPr>
  </w:style>
  <w:style w:type="paragraph" w:styleId="List4">
    <w:name w:val="List 4"/>
    <w:basedOn w:val="List3"/>
    <w:rsid w:val="000B7FED"/>
    <w:pPr>
      <w:ind w:left="1418"/>
    </w:pPr>
  </w:style>
  <w:style w:type="paragraph" w:styleId="List5">
    <w:name w:val="List 5"/>
    <w:basedOn w:val="List4"/>
    <w:rsid w:val="000B7FED"/>
    <w:pPr>
      <w:ind w:left="1702"/>
    </w:pPr>
  </w:style>
  <w:style w:type="paragraph" w:customStyle="1" w:styleId="EditorsNote">
    <w:name w:val="Editor's Note"/>
    <w:basedOn w:val="NO"/>
    <w:rsid w:val="000B7FED"/>
    <w:rPr>
      <w:color w:val="FF0000"/>
    </w:rPr>
  </w:style>
  <w:style w:type="paragraph" w:styleId="List">
    <w:name w:val="List"/>
    <w:basedOn w:val="Normal"/>
    <w:rsid w:val="000B7FED"/>
    <w:pPr>
      <w:ind w:left="568" w:hanging="284"/>
    </w:pPr>
  </w:style>
  <w:style w:type="paragraph" w:styleId="ListBullet">
    <w:name w:val="List Bullet"/>
    <w:basedOn w:val="List"/>
    <w:rsid w:val="000B7FED"/>
  </w:style>
  <w:style w:type="paragraph" w:styleId="ListBullet4">
    <w:name w:val="List Bullet 4"/>
    <w:basedOn w:val="ListBullet3"/>
    <w:rsid w:val="000B7FED"/>
    <w:pPr>
      <w:ind w:left="1418"/>
    </w:pPr>
  </w:style>
  <w:style w:type="paragraph" w:styleId="ListBullet5">
    <w:name w:val="List Bullet 5"/>
    <w:basedOn w:val="ListBullet4"/>
    <w:rsid w:val="000B7FED"/>
    <w:pPr>
      <w:ind w:left="1702"/>
    </w:pPr>
  </w:style>
  <w:style w:type="paragraph" w:customStyle="1" w:styleId="B1">
    <w:name w:val="B1"/>
    <w:basedOn w:val="List"/>
    <w:rsid w:val="000B7FED"/>
  </w:style>
  <w:style w:type="paragraph" w:customStyle="1" w:styleId="B2">
    <w:name w:val="B2"/>
    <w:basedOn w:val="List2"/>
    <w:rsid w:val="000B7FED"/>
  </w:style>
  <w:style w:type="paragraph" w:customStyle="1" w:styleId="B3">
    <w:name w:val="B3"/>
    <w:basedOn w:val="List3"/>
    <w:rsid w:val="000B7FED"/>
  </w:style>
  <w:style w:type="paragraph" w:customStyle="1" w:styleId="B4">
    <w:name w:val="B4"/>
    <w:basedOn w:val="List4"/>
    <w:rsid w:val="000B7FED"/>
  </w:style>
  <w:style w:type="paragraph" w:customStyle="1" w:styleId="B5">
    <w:name w:val="B5"/>
    <w:basedOn w:val="List5"/>
    <w:rsid w:val="000B7FED"/>
  </w:style>
  <w:style w:type="paragraph" w:styleId="Footer">
    <w:name w:val="footer"/>
    <w:basedOn w:val="Header"/>
    <w:rsid w:val="000B7FED"/>
    <w:pPr>
      <w:jc w:val="center"/>
    </w:pPr>
    <w:rPr>
      <w:i/>
    </w:rPr>
  </w:style>
  <w:style w:type="paragraph" w:customStyle="1" w:styleId="ZTD">
    <w:name w:val="ZTD"/>
    <w:basedOn w:val="ZB"/>
    <w:rsid w:val="000B7FED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rsid w:val="000B7FED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sid w:val="000B7FED"/>
    <w:rPr>
      <w:rFonts w:ascii="Arial" w:hAnsi="Arial"/>
      <w:noProof/>
      <w:sz w:val="24"/>
      <w:lang w:val="en-GB" w:eastAsia="en-US"/>
    </w:rPr>
  </w:style>
  <w:style w:type="character" w:styleId="Hyperlink">
    <w:name w:val="Hyperlink"/>
    <w:rsid w:val="000B7FED"/>
    <w:rPr>
      <w:color w:val="0000FF"/>
      <w:u w:val="single"/>
    </w:rPr>
  </w:style>
  <w:style w:type="character" w:styleId="CommentReference">
    <w:name w:val="annotation reference"/>
    <w:semiHidden/>
    <w:rsid w:val="000B7FED"/>
    <w:rPr>
      <w:sz w:val="16"/>
    </w:rPr>
  </w:style>
  <w:style w:type="paragraph" w:styleId="CommentText">
    <w:name w:val="annotation text"/>
    <w:basedOn w:val="Normal"/>
    <w:semiHidden/>
    <w:rsid w:val="000B7FED"/>
  </w:style>
  <w:style w:type="character" w:styleId="FollowedHyperlink">
    <w:name w:val="FollowedHyperlink"/>
    <w:rsid w:val="000B7FED"/>
    <w:rPr>
      <w:color w:val="800080"/>
      <w:u w:val="single"/>
    </w:rPr>
  </w:style>
  <w:style w:type="paragraph" w:styleId="BalloonText">
    <w:name w:val="Balloon Text"/>
    <w:basedOn w:val="Normal"/>
    <w:semiHidden/>
    <w:rsid w:val="000B7FE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B7FED"/>
    <w:rPr>
      <w:b/>
      <w:bCs/>
    </w:rPr>
  </w:style>
  <w:style w:type="paragraph" w:styleId="DocumentMap">
    <w:name w:val="Document Map"/>
    <w:basedOn w:val="Normal"/>
    <w:semiHidden/>
    <w:rsid w:val="005E2C44"/>
    <w:pPr>
      <w:shd w:val="clear" w:color="auto" w:fill="000080"/>
    </w:pPr>
    <w:rPr>
      <w:rFonts w:ascii="Tahoma" w:hAnsi="Tahoma" w:cs="Tahoma"/>
    </w:rPr>
  </w:style>
  <w:style w:type="paragraph" w:styleId="Revision">
    <w:name w:val="Revision"/>
    <w:hidden/>
    <w:uiPriority w:val="99"/>
    <w:semiHidden/>
    <w:rsid w:val="00C54703"/>
    <w:rPr>
      <w:rFonts w:ascii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gpp.org/3G_Specs/CRs.ht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3gpp.org/ftp/Specs/html-info/2190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3gpp.org/Change-Requests" TargetMode="Externa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edith\AppData\Roaming\Microsoft\Templates\3gpp_7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7F16-5488-4D55-8E0F-EF5110BF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C:\Users\Meredith\AppData\Roaming\Microsoft\Templates\3gpp_70.dot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MTG_TITLE</vt:lpstr>
      <vt:lpstr>MTG_TITLE</vt:lpstr>
    </vt:vector>
  </TitlesOfParts>
  <Company>3GPP Support Team</Company>
  <LinksUpToDate>false</LinksUpToDate>
  <CharactersWithSpaces>3263</CharactersWithSpaces>
  <SharedDoc>false</SharedDoc>
  <HLinks>
    <vt:vector size="18" baseType="variant">
      <vt:variant>
        <vt:i4>2031686</vt:i4>
      </vt:variant>
      <vt:variant>
        <vt:i4>6</vt:i4>
      </vt:variant>
      <vt:variant>
        <vt:i4>0</vt:i4>
      </vt:variant>
      <vt:variant>
        <vt:i4>5</vt:i4>
      </vt:variant>
      <vt:variant>
        <vt:lpwstr>http://www.3gpp.org/ftp/Specs/html-info/21900.htm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http://www.3gpp.org/Change-Requests</vt:lpwstr>
      </vt:variant>
      <vt:variant>
        <vt:lpwstr/>
      </vt:variant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http://www.3gpp.org/3G_Specs/CRs.htm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MTG_TITLE</dc:title>
  <dc:subject/>
  <dc:creator>Michael Sanders, John M Meredith</dc:creator>
  <cp:keywords/>
  <cp:lastModifiedBy>rev4</cp:lastModifiedBy>
  <cp:revision>3</cp:revision>
  <cp:lastPrinted>1900-01-01T00:14:44Z</cp:lastPrinted>
  <dcterms:created xsi:type="dcterms:W3CDTF">2021-10-20T18:11:00Z</dcterms:created>
  <dcterms:modified xsi:type="dcterms:W3CDTF">2021-10-20T18:12:00Z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G/WGRef">
    <vt:lpwstr>SA5</vt:lpwstr>
  </property>
  <property fmtid="{D5CDD505-2E9C-101B-9397-08002B2CF9AE}" pid="3" name="MtgSeq">
    <vt:lpwstr>139</vt:lpwstr>
  </property>
  <property fmtid="{D5CDD505-2E9C-101B-9397-08002B2CF9AE}" pid="4" name="MtgTitle">
    <vt:lpwstr>-e</vt:lpwstr>
  </property>
  <property fmtid="{D5CDD505-2E9C-101B-9397-08002B2CF9AE}" pid="5" name="Location">
    <vt:lpwstr>Online</vt:lpwstr>
  </property>
  <property fmtid="{D5CDD505-2E9C-101B-9397-08002B2CF9AE}" pid="6" name="Country">
    <vt:lpwstr/>
  </property>
  <property fmtid="{D5CDD505-2E9C-101B-9397-08002B2CF9AE}" pid="7" name="StartDate">
    <vt:lpwstr>11th Oct 2021</vt:lpwstr>
  </property>
  <property fmtid="{D5CDD505-2E9C-101B-9397-08002B2CF9AE}" pid="8" name="EndDate">
    <vt:lpwstr>20th Oct 2021</vt:lpwstr>
  </property>
  <property fmtid="{D5CDD505-2E9C-101B-9397-08002B2CF9AE}" pid="9" name="Tdoc#">
    <vt:lpwstr>S5-215390</vt:lpwstr>
  </property>
  <property fmtid="{D5CDD505-2E9C-101B-9397-08002B2CF9AE}" pid="10" name="Spec#">
    <vt:lpwstr>28.541</vt:lpwstr>
  </property>
  <property fmtid="{D5CDD505-2E9C-101B-9397-08002B2CF9AE}" pid="11" name="Cr#">
    <vt:lpwstr>0599</vt:lpwstr>
  </property>
  <property fmtid="{D5CDD505-2E9C-101B-9397-08002B2CF9AE}" pid="12" name="Revision">
    <vt:lpwstr>-</vt:lpwstr>
  </property>
  <property fmtid="{D5CDD505-2E9C-101B-9397-08002B2CF9AE}" pid="13" name="Version">
    <vt:lpwstr>17.4.0</vt:lpwstr>
  </property>
  <property fmtid="{D5CDD505-2E9C-101B-9397-08002B2CF9AE}" pid="14" name="CrTitle">
    <vt:lpwstr>Rel-17 CR 28.541 Introduce missing GST references</vt:lpwstr>
  </property>
  <property fmtid="{D5CDD505-2E9C-101B-9397-08002B2CF9AE}" pid="15" name="SourceIfWg">
    <vt:lpwstr>TELEFONICA S.A.</vt:lpwstr>
  </property>
  <property fmtid="{D5CDD505-2E9C-101B-9397-08002B2CF9AE}" pid="16" name="SourceIfTsg">
    <vt:lpwstr/>
  </property>
  <property fmtid="{D5CDD505-2E9C-101B-9397-08002B2CF9AE}" pid="17" name="RelatedWis">
    <vt:lpwstr>EMA5SLA</vt:lpwstr>
  </property>
  <property fmtid="{D5CDD505-2E9C-101B-9397-08002B2CF9AE}" pid="18" name="Cat">
    <vt:lpwstr>D</vt:lpwstr>
  </property>
  <property fmtid="{D5CDD505-2E9C-101B-9397-08002B2CF9AE}" pid="19" name="ResDate">
    <vt:lpwstr>2021-10-01</vt:lpwstr>
  </property>
  <property fmtid="{D5CDD505-2E9C-101B-9397-08002B2CF9AE}" pid="20" name="Release">
    <vt:lpwstr>Rel-17</vt:lpwstr>
  </property>
</Properties>
</file>